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1F0918">
      <w:pPr>
        <w:spacing w:line="360" w:lineRule="auto"/>
        <w:jc w:val="center"/>
        <w:rPr>
          <w:rFonts w:hint="eastAsia"/>
          <w:b/>
          <w:bCs/>
          <w:color w:val="auto"/>
          <w:sz w:val="44"/>
          <w:szCs w:val="44"/>
          <w:highlight w:val="none"/>
          <w:lang w:val="en-US" w:eastAsia="zh-CN"/>
        </w:rPr>
      </w:pPr>
      <w:r>
        <w:rPr>
          <w:rFonts w:hint="eastAsia"/>
          <w:b/>
          <w:bCs/>
          <w:color w:val="auto"/>
          <w:sz w:val="44"/>
          <w:szCs w:val="44"/>
          <w:highlight w:val="none"/>
          <w:lang w:val="en-US" w:eastAsia="zh-CN"/>
        </w:rPr>
        <w:t xml:space="preserve">   </w:t>
      </w:r>
    </w:p>
    <w:p w14:paraId="7BB0D25C">
      <w:pPr>
        <w:spacing w:line="360" w:lineRule="auto"/>
        <w:jc w:val="center"/>
        <w:rPr>
          <w:b/>
          <w:color w:val="auto"/>
          <w:sz w:val="44"/>
          <w:szCs w:val="44"/>
          <w:highlight w:val="none"/>
        </w:rPr>
      </w:pPr>
      <w:r>
        <w:rPr>
          <w:rFonts w:hint="eastAsia"/>
          <w:b/>
          <w:color w:val="auto"/>
          <w:sz w:val="44"/>
          <w:szCs w:val="44"/>
          <w:highlight w:val="none"/>
        </w:rPr>
        <w:t>浙江巨化热电有限公司2025-2027年度</w:t>
      </w:r>
    </w:p>
    <w:p w14:paraId="17525131">
      <w:pPr>
        <w:spacing w:line="360" w:lineRule="auto"/>
        <w:jc w:val="center"/>
        <w:rPr>
          <w:rFonts w:hint="eastAsia"/>
          <w:b/>
          <w:color w:val="auto"/>
          <w:sz w:val="44"/>
          <w:szCs w:val="44"/>
          <w:highlight w:val="none"/>
        </w:rPr>
      </w:pPr>
      <w:r>
        <w:rPr>
          <w:rFonts w:hint="eastAsia"/>
          <w:b/>
          <w:color w:val="auto"/>
          <w:sz w:val="44"/>
          <w:szCs w:val="44"/>
          <w:highlight w:val="none"/>
        </w:rPr>
        <w:t>锅炉检修工程</w:t>
      </w:r>
    </w:p>
    <w:p w14:paraId="61EB21DA">
      <w:pPr>
        <w:spacing w:line="360" w:lineRule="auto"/>
        <w:jc w:val="center"/>
        <w:rPr>
          <w:b/>
          <w:color w:val="auto"/>
          <w:sz w:val="28"/>
          <w:szCs w:val="28"/>
          <w:highlight w:val="none"/>
        </w:rPr>
      </w:pPr>
    </w:p>
    <w:p w14:paraId="6948539F">
      <w:pPr>
        <w:pStyle w:val="35"/>
        <w:rPr>
          <w:rFonts w:hint="eastAsia"/>
          <w:color w:val="auto"/>
          <w:highlight w:val="none"/>
        </w:rPr>
      </w:pPr>
    </w:p>
    <w:p w14:paraId="7E51AFC5">
      <w:pPr>
        <w:spacing w:line="360" w:lineRule="auto"/>
        <w:jc w:val="center"/>
        <w:rPr>
          <w:b/>
          <w:bCs/>
          <w:color w:val="auto"/>
          <w:sz w:val="36"/>
          <w:szCs w:val="36"/>
          <w:highlight w:val="none"/>
        </w:rPr>
      </w:pPr>
      <w:r>
        <w:rPr>
          <w:rFonts w:hint="eastAsia"/>
          <w:b/>
          <w:bCs/>
          <w:color w:val="auto"/>
          <w:sz w:val="36"/>
          <w:szCs w:val="36"/>
          <w:highlight w:val="none"/>
        </w:rPr>
        <w:t>招标文件</w:t>
      </w:r>
    </w:p>
    <w:p w14:paraId="1ECCC852">
      <w:pPr>
        <w:jc w:val="center"/>
        <w:rPr>
          <w:rFonts w:hint="eastAsia" w:ascii="宋体"/>
          <w:color w:val="auto"/>
          <w:sz w:val="32"/>
          <w:szCs w:val="32"/>
          <w:highlight w:val="none"/>
        </w:rPr>
      </w:pPr>
    </w:p>
    <w:p w14:paraId="1A1C2B05">
      <w:pPr>
        <w:pStyle w:val="35"/>
        <w:rPr>
          <w:rFonts w:hint="eastAsia"/>
          <w:color w:val="auto"/>
          <w:highlight w:val="none"/>
        </w:rPr>
      </w:pPr>
    </w:p>
    <w:p w14:paraId="4CF8A2F3">
      <w:pPr>
        <w:jc w:val="center"/>
        <w:rPr>
          <w:rFonts w:hint="eastAsia" w:ascii="宋体"/>
          <w:color w:val="auto"/>
          <w:sz w:val="32"/>
          <w:szCs w:val="32"/>
          <w:highlight w:val="none"/>
        </w:rPr>
      </w:pPr>
      <w:r>
        <w:rPr>
          <w:rFonts w:hint="eastAsia" w:ascii="宋体"/>
          <w:color w:val="auto"/>
          <w:sz w:val="32"/>
          <w:szCs w:val="32"/>
          <w:highlight w:val="none"/>
        </w:rPr>
        <w:t>（招标编号：NF</w:t>
      </w:r>
      <w:r>
        <w:rPr>
          <w:rFonts w:hint="eastAsia" w:ascii="宋体"/>
          <w:color w:val="auto"/>
          <w:sz w:val="32"/>
          <w:szCs w:val="32"/>
          <w:highlight w:val="none"/>
          <w:lang w:val="zh-CN" w:eastAsia="zh-CN"/>
        </w:rPr>
        <w:t>ZB-</w:t>
      </w:r>
      <w:r>
        <w:rPr>
          <w:rFonts w:hint="eastAsia" w:ascii="宋体" w:eastAsia="宋体" w:cs="Times New Roman"/>
          <w:color w:val="auto"/>
          <w:sz w:val="32"/>
          <w:szCs w:val="32"/>
          <w:highlight w:val="none"/>
        </w:rPr>
        <w:t>20250625</w:t>
      </w:r>
      <w:r>
        <w:rPr>
          <w:rFonts w:hint="eastAsia" w:ascii="宋体"/>
          <w:color w:val="auto"/>
          <w:sz w:val="32"/>
          <w:szCs w:val="32"/>
          <w:highlight w:val="none"/>
          <w:lang w:val="zh-CN" w:eastAsia="zh-CN"/>
        </w:rPr>
        <w:t xml:space="preserve"> </w:t>
      </w:r>
      <w:r>
        <w:rPr>
          <w:rFonts w:hint="eastAsia" w:ascii="宋体"/>
          <w:color w:val="auto"/>
          <w:sz w:val="32"/>
          <w:szCs w:val="32"/>
          <w:highlight w:val="none"/>
        </w:rPr>
        <w:t>）</w:t>
      </w:r>
    </w:p>
    <w:p w14:paraId="5C6A9D21">
      <w:pPr>
        <w:jc w:val="center"/>
        <w:rPr>
          <w:rFonts w:hint="eastAsia"/>
          <w:color w:val="auto"/>
          <w:sz w:val="32"/>
          <w:highlight w:val="none"/>
        </w:rPr>
      </w:pPr>
    </w:p>
    <w:p w14:paraId="11B66C1F">
      <w:pPr>
        <w:jc w:val="center"/>
        <w:rPr>
          <w:rFonts w:hint="eastAsia"/>
          <w:color w:val="auto"/>
          <w:sz w:val="32"/>
          <w:highlight w:val="none"/>
        </w:rPr>
      </w:pPr>
    </w:p>
    <w:p w14:paraId="2A797526">
      <w:pPr>
        <w:jc w:val="center"/>
        <w:rPr>
          <w:rFonts w:hint="eastAsia"/>
          <w:color w:val="auto"/>
          <w:sz w:val="32"/>
          <w:highlight w:val="none"/>
        </w:rPr>
      </w:pPr>
    </w:p>
    <w:p w14:paraId="32D67624">
      <w:pPr>
        <w:jc w:val="center"/>
        <w:rPr>
          <w:rFonts w:hint="eastAsia"/>
          <w:color w:val="auto"/>
          <w:sz w:val="32"/>
          <w:highlight w:val="none"/>
        </w:rPr>
      </w:pPr>
    </w:p>
    <w:p w14:paraId="28F8567F">
      <w:pPr>
        <w:jc w:val="center"/>
        <w:rPr>
          <w:rFonts w:hint="eastAsia"/>
          <w:color w:val="auto"/>
          <w:sz w:val="32"/>
          <w:highlight w:val="none"/>
        </w:rPr>
      </w:pPr>
    </w:p>
    <w:p w14:paraId="632D3B6C">
      <w:pPr>
        <w:ind w:firstLine="302" w:firstLineChars="99"/>
        <w:rPr>
          <w:rFonts w:hint="eastAsia"/>
          <w:b/>
          <w:color w:val="auto"/>
          <w:spacing w:val="-8"/>
          <w:sz w:val="32"/>
          <w:highlight w:val="none"/>
        </w:rPr>
      </w:pPr>
    </w:p>
    <w:p w14:paraId="5CCE3B1D">
      <w:pPr>
        <w:ind w:firstLine="302" w:firstLineChars="99"/>
        <w:rPr>
          <w:rFonts w:hint="eastAsia"/>
          <w:b/>
          <w:color w:val="auto"/>
          <w:spacing w:val="-8"/>
          <w:sz w:val="32"/>
          <w:highlight w:val="none"/>
        </w:rPr>
      </w:pPr>
    </w:p>
    <w:p w14:paraId="43EFCE35">
      <w:pPr>
        <w:ind w:firstLine="302" w:firstLineChars="99"/>
        <w:rPr>
          <w:rFonts w:hint="eastAsia"/>
          <w:b/>
          <w:color w:val="auto"/>
          <w:spacing w:val="-8"/>
          <w:sz w:val="32"/>
          <w:highlight w:val="none"/>
        </w:rPr>
      </w:pPr>
    </w:p>
    <w:p w14:paraId="502D8F2D">
      <w:pPr>
        <w:ind w:firstLine="302" w:firstLineChars="99"/>
        <w:rPr>
          <w:rFonts w:hint="eastAsia"/>
          <w:b/>
          <w:color w:val="auto"/>
          <w:spacing w:val="-8"/>
          <w:sz w:val="32"/>
          <w:highlight w:val="none"/>
        </w:rPr>
      </w:pPr>
    </w:p>
    <w:p w14:paraId="55F69A83">
      <w:pPr>
        <w:pStyle w:val="88"/>
        <w:spacing w:line="480" w:lineRule="auto"/>
        <w:ind w:firstLine="967" w:firstLineChars="344"/>
        <w:rPr>
          <w:rFonts w:hint="eastAsia"/>
          <w:color w:val="auto"/>
          <w:sz w:val="28"/>
          <w:szCs w:val="28"/>
          <w:highlight w:val="none"/>
        </w:rPr>
      </w:pPr>
    </w:p>
    <w:p w14:paraId="295792B5">
      <w:pPr>
        <w:pStyle w:val="88"/>
        <w:spacing w:line="480" w:lineRule="auto"/>
        <w:ind w:firstLine="967" w:firstLineChars="344"/>
        <w:rPr>
          <w:rFonts w:hint="eastAsia"/>
          <w:color w:val="auto"/>
          <w:sz w:val="28"/>
          <w:szCs w:val="28"/>
          <w:highlight w:val="none"/>
        </w:rPr>
      </w:pPr>
      <w:r>
        <w:rPr>
          <w:rFonts w:hint="eastAsia"/>
          <w:color w:val="auto"/>
          <w:sz w:val="28"/>
          <w:szCs w:val="28"/>
          <w:highlight w:val="none"/>
        </w:rPr>
        <w:t>招   标   人：</w:t>
      </w:r>
      <w:r>
        <w:rPr>
          <w:rFonts w:hint="eastAsia"/>
          <w:color w:val="auto"/>
          <w:sz w:val="28"/>
          <w:highlight w:val="none"/>
          <w:u w:val="single"/>
        </w:rPr>
        <w:t>浙江巨化热电有限公司</w:t>
      </w:r>
      <w:r>
        <w:rPr>
          <w:rFonts w:hint="eastAsia"/>
          <w:bCs/>
          <w:color w:val="auto"/>
          <w:sz w:val="28"/>
          <w:szCs w:val="28"/>
          <w:highlight w:val="none"/>
          <w:u w:val="single"/>
        </w:rPr>
        <w:t xml:space="preserve">   </w:t>
      </w:r>
      <w:r>
        <w:rPr>
          <w:rFonts w:hint="eastAsia"/>
          <w:color w:val="auto"/>
          <w:sz w:val="28"/>
          <w:szCs w:val="28"/>
          <w:highlight w:val="none"/>
        </w:rPr>
        <w:t>（盖章）</w:t>
      </w:r>
    </w:p>
    <w:p w14:paraId="171E7BB9">
      <w:pPr>
        <w:pStyle w:val="88"/>
        <w:spacing w:line="480" w:lineRule="auto"/>
        <w:ind w:firstLine="967" w:firstLineChars="344"/>
        <w:rPr>
          <w:rFonts w:hint="eastAsia"/>
          <w:color w:val="auto"/>
          <w:sz w:val="28"/>
          <w:szCs w:val="28"/>
          <w:highlight w:val="none"/>
        </w:rPr>
      </w:pPr>
      <w:r>
        <w:rPr>
          <w:rFonts w:hint="eastAsia"/>
          <w:color w:val="auto"/>
          <w:sz w:val="28"/>
          <w:szCs w:val="28"/>
          <w:highlight w:val="none"/>
        </w:rPr>
        <w:t>招标代理机构：</w:t>
      </w:r>
      <w:r>
        <w:rPr>
          <w:rFonts w:hint="eastAsia"/>
          <w:color w:val="auto"/>
          <w:sz w:val="28"/>
          <w:szCs w:val="28"/>
          <w:highlight w:val="none"/>
          <w:u w:val="single"/>
        </w:rPr>
        <w:t xml:space="preserve">浙江南方工程咨询管理有限公司  </w:t>
      </w:r>
      <w:r>
        <w:rPr>
          <w:rFonts w:hint="eastAsia"/>
          <w:color w:val="auto"/>
          <w:sz w:val="28"/>
          <w:szCs w:val="28"/>
          <w:highlight w:val="none"/>
        </w:rPr>
        <w:t>（盖章）</w:t>
      </w:r>
    </w:p>
    <w:p w14:paraId="588737C4">
      <w:pPr>
        <w:pStyle w:val="88"/>
        <w:spacing w:line="480" w:lineRule="auto"/>
        <w:rPr>
          <w:rFonts w:hint="eastAsia"/>
          <w:color w:val="auto"/>
          <w:sz w:val="28"/>
          <w:szCs w:val="28"/>
          <w:highlight w:val="none"/>
        </w:rPr>
      </w:pPr>
    </w:p>
    <w:p w14:paraId="4F42BD21">
      <w:pPr>
        <w:spacing w:line="480" w:lineRule="auto"/>
        <w:ind w:firstLine="3373" w:firstLineChars="1200"/>
        <w:rPr>
          <w:rFonts w:hint="eastAsia"/>
          <w:b/>
          <w:bCs/>
          <w:color w:val="auto"/>
          <w:sz w:val="30"/>
          <w:szCs w:val="30"/>
          <w:highlight w:val="none"/>
        </w:rPr>
      </w:pPr>
      <w:r>
        <w:rPr>
          <w:rFonts w:hint="eastAsia"/>
          <w:b/>
          <w:color w:val="auto"/>
          <w:sz w:val="28"/>
          <w:szCs w:val="28"/>
          <w:highlight w:val="none"/>
        </w:rPr>
        <w:t>日期：</w:t>
      </w:r>
      <w:r>
        <w:rPr>
          <w:rFonts w:hint="eastAsia"/>
          <w:color w:val="auto"/>
          <w:sz w:val="28"/>
          <w:szCs w:val="28"/>
          <w:highlight w:val="none"/>
        </w:rPr>
        <w:t xml:space="preserve">  </w:t>
      </w:r>
      <w:r>
        <w:rPr>
          <w:rFonts w:hint="eastAsia" w:ascii="宋体"/>
          <w:b/>
          <w:color w:val="auto"/>
          <w:sz w:val="28"/>
          <w:szCs w:val="28"/>
          <w:highlight w:val="none"/>
        </w:rPr>
        <w:t>2025年</w:t>
      </w:r>
      <w:r>
        <w:rPr>
          <w:rFonts w:hint="eastAsia" w:ascii="宋体"/>
          <w:b/>
          <w:color w:val="auto"/>
          <w:sz w:val="28"/>
          <w:szCs w:val="28"/>
          <w:highlight w:val="none"/>
          <w:lang w:val="en-US" w:eastAsia="zh-CN"/>
        </w:rPr>
        <w:t>7</w:t>
      </w:r>
      <w:r>
        <w:rPr>
          <w:rFonts w:hint="eastAsia" w:ascii="宋体"/>
          <w:b/>
          <w:color w:val="auto"/>
          <w:sz w:val="28"/>
          <w:szCs w:val="28"/>
          <w:highlight w:val="none"/>
        </w:rPr>
        <w:t>月</w:t>
      </w:r>
    </w:p>
    <w:p w14:paraId="1A8DB1B5">
      <w:pPr>
        <w:pStyle w:val="3"/>
        <w:ind w:left="210" w:leftChars="100"/>
        <w:rPr>
          <w:rFonts w:hint="eastAsia" w:ascii="Times New Roman" w:hAnsi="Times New Roman"/>
          <w:color w:val="auto"/>
          <w:highlight w:val="none"/>
        </w:rPr>
      </w:pPr>
    </w:p>
    <w:p w14:paraId="0EE111A3">
      <w:pPr>
        <w:pStyle w:val="3"/>
        <w:ind w:left="210" w:leftChars="100"/>
        <w:rPr>
          <w:rFonts w:ascii="Times New Roman" w:hAnsi="Times New Roman"/>
          <w:color w:val="auto"/>
          <w:highlight w:val="none"/>
        </w:rPr>
      </w:pPr>
      <w:r>
        <w:rPr>
          <w:rFonts w:ascii="Times New Roman" w:hAnsi="Times New Roman"/>
          <w:color w:val="auto"/>
          <w:highlight w:val="none"/>
        </w:rPr>
        <w:t>目    录</w:t>
      </w:r>
    </w:p>
    <w:p w14:paraId="2326FC43">
      <w:pPr>
        <w:spacing w:line="480" w:lineRule="auto"/>
        <w:ind w:firstLine="829" w:firstLineChars="295"/>
        <w:rPr>
          <w:b/>
          <w:color w:val="auto"/>
          <w:sz w:val="28"/>
          <w:szCs w:val="28"/>
          <w:highlight w:val="none"/>
        </w:rPr>
      </w:pPr>
      <w:r>
        <w:rPr>
          <w:rFonts w:hint="eastAsia"/>
          <w:b/>
          <w:color w:val="auto"/>
          <w:sz w:val="28"/>
          <w:szCs w:val="28"/>
          <w:highlight w:val="none"/>
        </w:rPr>
        <w:t>电子交易须知</w:t>
      </w:r>
    </w:p>
    <w:p w14:paraId="7957D9CB">
      <w:pPr>
        <w:spacing w:line="480" w:lineRule="auto"/>
        <w:ind w:firstLine="829" w:firstLineChars="295"/>
        <w:rPr>
          <w:rFonts w:hint="eastAsia"/>
          <w:b/>
          <w:color w:val="auto"/>
          <w:sz w:val="28"/>
          <w:szCs w:val="28"/>
          <w:highlight w:val="none"/>
        </w:rPr>
      </w:pPr>
      <w:r>
        <w:rPr>
          <w:rFonts w:hint="eastAsia"/>
          <w:b/>
          <w:color w:val="auto"/>
          <w:sz w:val="28"/>
          <w:szCs w:val="28"/>
          <w:highlight w:val="none"/>
        </w:rPr>
        <w:t xml:space="preserve">第一章  招标公告 </w:t>
      </w:r>
    </w:p>
    <w:p w14:paraId="6DE32924">
      <w:pPr>
        <w:spacing w:line="480" w:lineRule="auto"/>
        <w:ind w:firstLine="829" w:firstLineChars="295"/>
        <w:rPr>
          <w:rFonts w:hint="eastAsia"/>
          <w:b/>
          <w:color w:val="auto"/>
          <w:sz w:val="28"/>
          <w:szCs w:val="28"/>
          <w:highlight w:val="none"/>
        </w:rPr>
      </w:pPr>
      <w:r>
        <w:rPr>
          <w:rFonts w:hint="eastAsia"/>
          <w:b/>
          <w:color w:val="auto"/>
          <w:sz w:val="28"/>
          <w:szCs w:val="28"/>
          <w:highlight w:val="none"/>
        </w:rPr>
        <w:t xml:space="preserve">第二章  </w:t>
      </w:r>
      <w:r>
        <w:rPr>
          <w:b/>
          <w:color w:val="auto"/>
          <w:sz w:val="28"/>
          <w:szCs w:val="28"/>
          <w:highlight w:val="none"/>
        </w:rPr>
        <w:t>投标</w:t>
      </w:r>
      <w:r>
        <w:rPr>
          <w:rFonts w:hint="eastAsia"/>
          <w:b/>
          <w:color w:val="auto"/>
          <w:sz w:val="28"/>
          <w:szCs w:val="28"/>
          <w:highlight w:val="none"/>
        </w:rPr>
        <w:t>人</w:t>
      </w:r>
      <w:r>
        <w:rPr>
          <w:b/>
          <w:color w:val="auto"/>
          <w:sz w:val="28"/>
          <w:szCs w:val="28"/>
          <w:highlight w:val="none"/>
        </w:rPr>
        <w:t>须知</w:t>
      </w:r>
      <w:r>
        <w:rPr>
          <w:rFonts w:hint="eastAsia"/>
          <w:b/>
          <w:color w:val="auto"/>
          <w:sz w:val="28"/>
          <w:szCs w:val="28"/>
          <w:highlight w:val="none"/>
        </w:rPr>
        <w:t xml:space="preserve"> </w:t>
      </w:r>
    </w:p>
    <w:p w14:paraId="2EB95D13">
      <w:pPr>
        <w:spacing w:line="480" w:lineRule="auto"/>
        <w:ind w:firstLine="1827" w:firstLineChars="650"/>
        <w:rPr>
          <w:rFonts w:hint="eastAsia"/>
          <w:b/>
          <w:color w:val="auto"/>
          <w:sz w:val="28"/>
          <w:szCs w:val="28"/>
          <w:highlight w:val="none"/>
        </w:rPr>
      </w:pPr>
      <w:r>
        <w:rPr>
          <w:b/>
          <w:color w:val="auto"/>
          <w:sz w:val="28"/>
          <w:szCs w:val="28"/>
          <w:highlight w:val="none"/>
        </w:rPr>
        <w:t>投标</w:t>
      </w:r>
      <w:r>
        <w:rPr>
          <w:rFonts w:hint="eastAsia"/>
          <w:b/>
          <w:color w:val="auto"/>
          <w:sz w:val="28"/>
          <w:szCs w:val="28"/>
          <w:highlight w:val="none"/>
        </w:rPr>
        <w:t>人</w:t>
      </w:r>
      <w:r>
        <w:rPr>
          <w:b/>
          <w:color w:val="auto"/>
          <w:sz w:val="28"/>
          <w:szCs w:val="28"/>
          <w:highlight w:val="none"/>
        </w:rPr>
        <w:t>须知前附表</w:t>
      </w:r>
    </w:p>
    <w:p w14:paraId="62FE1FE2">
      <w:pPr>
        <w:spacing w:line="480" w:lineRule="auto"/>
        <w:ind w:firstLine="829" w:firstLineChars="295"/>
        <w:rPr>
          <w:rFonts w:hint="eastAsia"/>
          <w:b/>
          <w:color w:val="auto"/>
          <w:sz w:val="28"/>
          <w:szCs w:val="28"/>
          <w:highlight w:val="none"/>
        </w:rPr>
      </w:pPr>
      <w:r>
        <w:rPr>
          <w:rFonts w:hint="eastAsia"/>
          <w:b/>
          <w:color w:val="auto"/>
          <w:sz w:val="28"/>
          <w:szCs w:val="28"/>
          <w:highlight w:val="none"/>
        </w:rPr>
        <w:t>投标人须知正文</w:t>
      </w:r>
    </w:p>
    <w:p w14:paraId="4C40C7E3">
      <w:pPr>
        <w:spacing w:line="480" w:lineRule="auto"/>
        <w:ind w:firstLine="829" w:firstLineChars="295"/>
        <w:rPr>
          <w:rFonts w:hint="eastAsia"/>
          <w:b/>
          <w:color w:val="auto"/>
          <w:sz w:val="28"/>
          <w:szCs w:val="28"/>
          <w:highlight w:val="none"/>
        </w:rPr>
      </w:pPr>
      <w:r>
        <w:rPr>
          <w:rFonts w:hint="eastAsia"/>
          <w:b/>
          <w:color w:val="auto"/>
          <w:sz w:val="28"/>
          <w:szCs w:val="28"/>
          <w:highlight w:val="none"/>
        </w:rPr>
        <w:t xml:space="preserve">第三章  评标办法 </w:t>
      </w:r>
    </w:p>
    <w:p w14:paraId="758B5882">
      <w:pPr>
        <w:spacing w:line="480" w:lineRule="auto"/>
        <w:ind w:firstLine="829" w:firstLineChars="295"/>
        <w:rPr>
          <w:rFonts w:hint="eastAsia"/>
          <w:b/>
          <w:color w:val="auto"/>
          <w:sz w:val="28"/>
          <w:szCs w:val="28"/>
          <w:highlight w:val="none"/>
        </w:rPr>
      </w:pPr>
      <w:r>
        <w:rPr>
          <w:rFonts w:hint="eastAsia"/>
          <w:b/>
          <w:color w:val="auto"/>
          <w:sz w:val="28"/>
          <w:szCs w:val="28"/>
          <w:highlight w:val="none"/>
        </w:rPr>
        <w:t xml:space="preserve">第四章  合同主要条款 </w:t>
      </w:r>
    </w:p>
    <w:p w14:paraId="24131129">
      <w:pPr>
        <w:spacing w:line="480" w:lineRule="auto"/>
        <w:ind w:firstLine="829" w:firstLineChars="295"/>
        <w:rPr>
          <w:rFonts w:hint="eastAsia"/>
          <w:b/>
          <w:color w:val="auto"/>
          <w:sz w:val="28"/>
          <w:szCs w:val="28"/>
          <w:highlight w:val="none"/>
        </w:rPr>
      </w:pPr>
      <w:r>
        <w:rPr>
          <w:rFonts w:hint="eastAsia"/>
          <w:b/>
          <w:color w:val="auto"/>
          <w:sz w:val="28"/>
          <w:szCs w:val="28"/>
          <w:highlight w:val="none"/>
        </w:rPr>
        <w:t>第五章  工程量清单</w:t>
      </w:r>
    </w:p>
    <w:p w14:paraId="6D077109">
      <w:pPr>
        <w:spacing w:line="480" w:lineRule="auto"/>
        <w:ind w:firstLine="829" w:firstLineChars="295"/>
        <w:rPr>
          <w:rFonts w:hint="eastAsia"/>
          <w:b/>
          <w:color w:val="auto"/>
          <w:sz w:val="28"/>
          <w:szCs w:val="28"/>
          <w:highlight w:val="none"/>
        </w:rPr>
      </w:pPr>
      <w:r>
        <w:rPr>
          <w:rFonts w:hint="eastAsia"/>
          <w:b/>
          <w:color w:val="auto"/>
          <w:sz w:val="28"/>
          <w:szCs w:val="28"/>
          <w:highlight w:val="none"/>
        </w:rPr>
        <w:t>第六章  投标文件格式</w:t>
      </w:r>
    </w:p>
    <w:p w14:paraId="0BC7E489">
      <w:pPr>
        <w:spacing w:line="480" w:lineRule="auto"/>
        <w:ind w:firstLine="1242" w:firstLineChars="442"/>
        <w:rPr>
          <w:rFonts w:hint="eastAsia"/>
          <w:b/>
          <w:color w:val="auto"/>
          <w:sz w:val="28"/>
          <w:szCs w:val="28"/>
          <w:highlight w:val="none"/>
        </w:rPr>
      </w:pPr>
    </w:p>
    <w:p w14:paraId="37764D09">
      <w:pPr>
        <w:rPr>
          <w:color w:val="auto"/>
          <w:highlight w:val="none"/>
        </w:rPr>
      </w:pPr>
    </w:p>
    <w:p w14:paraId="08FF5D33">
      <w:pPr>
        <w:rPr>
          <w:color w:val="auto"/>
          <w:highlight w:val="none"/>
        </w:rPr>
      </w:pPr>
    </w:p>
    <w:p w14:paraId="69C2DEA7">
      <w:pPr>
        <w:rPr>
          <w:color w:val="auto"/>
          <w:highlight w:val="none"/>
        </w:rPr>
      </w:pPr>
    </w:p>
    <w:p w14:paraId="39D4BA83">
      <w:pPr>
        <w:rPr>
          <w:color w:val="auto"/>
          <w:highlight w:val="none"/>
        </w:rPr>
      </w:pPr>
    </w:p>
    <w:p w14:paraId="0A35D6AA">
      <w:pPr>
        <w:rPr>
          <w:color w:val="auto"/>
          <w:highlight w:val="none"/>
        </w:rPr>
      </w:pPr>
    </w:p>
    <w:p w14:paraId="0297DA80">
      <w:pPr>
        <w:rPr>
          <w:color w:val="auto"/>
          <w:highlight w:val="none"/>
        </w:rPr>
      </w:pPr>
    </w:p>
    <w:p w14:paraId="1F384685">
      <w:pPr>
        <w:rPr>
          <w:color w:val="auto"/>
          <w:highlight w:val="none"/>
        </w:rPr>
      </w:pPr>
    </w:p>
    <w:p w14:paraId="027C665F">
      <w:pPr>
        <w:rPr>
          <w:rFonts w:hint="eastAsia"/>
          <w:color w:val="auto"/>
          <w:highlight w:val="none"/>
        </w:rPr>
      </w:pPr>
    </w:p>
    <w:p w14:paraId="48338F6F">
      <w:pPr>
        <w:rPr>
          <w:color w:val="auto"/>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304" w:right="1134" w:bottom="1134" w:left="1418" w:header="680" w:footer="1191" w:gutter="0"/>
          <w:pgNumType w:start="0"/>
          <w:cols w:space="720" w:num="1"/>
          <w:titlePg/>
          <w:docGrid w:linePitch="271" w:charSpace="0"/>
        </w:sectPr>
      </w:pPr>
    </w:p>
    <w:p w14:paraId="5B4B86D7">
      <w:pPr>
        <w:snapToGrid w:val="0"/>
        <w:spacing w:line="440" w:lineRule="exact"/>
        <w:jc w:val="center"/>
        <w:outlineLvl w:val="0"/>
        <w:rPr>
          <w:rFonts w:ascii="宋体" w:cs="宋体"/>
          <w:b/>
          <w:color w:val="auto"/>
          <w:sz w:val="32"/>
          <w:szCs w:val="32"/>
          <w:highlight w:val="none"/>
        </w:rPr>
      </w:pPr>
      <w:bookmarkStart w:id="0" w:name="_Toc10985"/>
      <w:bookmarkStart w:id="1" w:name="_Toc3395"/>
      <w:r>
        <w:rPr>
          <w:rFonts w:hint="eastAsia" w:ascii="宋体" w:cs="宋体"/>
          <w:b/>
          <w:color w:val="auto"/>
          <w:sz w:val="32"/>
          <w:szCs w:val="32"/>
          <w:highlight w:val="none"/>
        </w:rPr>
        <w:t>电子交易须知</w:t>
      </w:r>
      <w:bookmarkEnd w:id="0"/>
      <w:bookmarkEnd w:id="1"/>
    </w:p>
    <w:p w14:paraId="66878DFC">
      <w:pPr>
        <w:pStyle w:val="23"/>
        <w:spacing w:before="120" w:after="120" w:line="440" w:lineRule="exact"/>
        <w:ind w:firstLine="420" w:firstLineChars="200"/>
        <w:jc w:val="left"/>
        <w:rPr>
          <w:color w:val="auto"/>
          <w:highlight w:val="none"/>
        </w:rPr>
      </w:pPr>
      <w:r>
        <w:rPr>
          <w:rFonts w:hint="eastAsia"/>
          <w:color w:val="auto"/>
          <w:highlight w:val="none"/>
        </w:rPr>
        <w:t>本次招标采用电子投标方式，电子投标平台为“巨化数字化招采平台（juhua.ccccnet.com）”（下同），参考操作顺序如下：</w:t>
      </w:r>
    </w:p>
    <w:p w14:paraId="001F2FB8">
      <w:pPr>
        <w:pStyle w:val="23"/>
        <w:spacing w:before="120" w:after="120" w:line="440" w:lineRule="exact"/>
        <w:ind w:firstLine="420" w:firstLineChars="200"/>
        <w:jc w:val="left"/>
        <w:rPr>
          <w:color w:val="auto"/>
          <w:highlight w:val="none"/>
        </w:rPr>
      </w:pPr>
      <w:r>
        <w:rPr>
          <w:rFonts w:hint="eastAsia"/>
          <w:color w:val="auto"/>
          <w:highlight w:val="none"/>
        </w:rPr>
        <w:t>1.注册：在“巨化数字化招采平台”完成注册。</w:t>
      </w:r>
    </w:p>
    <w:p w14:paraId="63D8808F">
      <w:pPr>
        <w:pStyle w:val="23"/>
        <w:spacing w:before="120" w:after="120" w:line="440" w:lineRule="exact"/>
        <w:ind w:firstLine="420" w:firstLineChars="200"/>
        <w:jc w:val="left"/>
        <w:rPr>
          <w:color w:val="auto"/>
          <w:highlight w:val="none"/>
        </w:rPr>
      </w:pPr>
      <w:r>
        <w:rPr>
          <w:rFonts w:hint="eastAsia"/>
          <w:color w:val="auto"/>
          <w:highlight w:val="none"/>
        </w:rPr>
        <w:t>2.</w:t>
      </w:r>
      <w:r>
        <w:rPr>
          <w:color w:val="auto"/>
          <w:highlight w:val="none"/>
        </w:rPr>
        <w:t>CA申请：</w:t>
      </w:r>
      <w:r>
        <w:rPr>
          <w:rFonts w:hint="eastAsia"/>
          <w:color w:val="auto"/>
          <w:highlight w:val="none"/>
        </w:rPr>
        <w:t>在“</w:t>
      </w:r>
      <w:r>
        <w:rPr>
          <w:rStyle w:val="42"/>
          <w:rFonts w:hint="eastAsia"/>
          <w:color w:val="auto"/>
          <w:highlight w:val="none"/>
        </w:rPr>
        <w:fldChar w:fldCharType="begin"/>
      </w:r>
      <w:r>
        <w:instrText xml:space="preserve">HYPERLINK "http://www.tseal.cn/tcloud/common.xhtml?projId=81"</w:instrText>
      </w:r>
      <w:r>
        <w:rPr>
          <w:rStyle w:val="42"/>
          <w:rFonts w:hint="eastAsia"/>
          <w:color w:val="auto"/>
          <w:highlight w:val="none"/>
        </w:rPr>
        <w:fldChar w:fldCharType="separate"/>
      </w:r>
      <w:r>
        <w:rPr>
          <w:rStyle w:val="42"/>
          <w:rFonts w:hint="eastAsia"/>
          <w:color w:val="auto"/>
          <w:highlight w:val="none"/>
        </w:rPr>
        <w:t>巨化集团公司专用数字证书用户自助申报系统</w:t>
      </w:r>
      <w:r>
        <w:rPr>
          <w:rStyle w:val="42"/>
          <w:rFonts w:hint="eastAsia"/>
          <w:color w:val="auto"/>
          <w:highlight w:val="none"/>
        </w:rPr>
        <w:fldChar w:fldCharType="end"/>
      </w:r>
      <w:r>
        <w:rPr>
          <w:rFonts w:hint="eastAsia"/>
          <w:color w:val="auto"/>
          <w:highlight w:val="none"/>
        </w:rPr>
        <w:t>” 完成CA申请</w:t>
      </w:r>
      <w:r>
        <w:rPr>
          <w:color w:val="auto"/>
          <w:highlight w:val="none"/>
        </w:rPr>
        <w:t>。</w:t>
      </w:r>
      <w:r>
        <w:rPr>
          <w:rFonts w:hint="eastAsia"/>
          <w:color w:val="auto"/>
          <w:highlight w:val="none"/>
        </w:rPr>
        <w:t>CA数字证书申请后须邮寄实体介质，因CA邮寄时间导致延误投标的责任由投标人自行承担。</w:t>
      </w:r>
    </w:p>
    <w:p w14:paraId="75EB2B44">
      <w:pPr>
        <w:pStyle w:val="23"/>
        <w:spacing w:before="120" w:after="120" w:line="440" w:lineRule="exact"/>
        <w:ind w:firstLine="420" w:firstLineChars="200"/>
        <w:jc w:val="left"/>
        <w:rPr>
          <w:color w:val="auto"/>
          <w:highlight w:val="none"/>
        </w:rPr>
      </w:pPr>
      <w:r>
        <w:rPr>
          <w:color w:val="auto"/>
          <w:highlight w:val="none"/>
        </w:rPr>
        <w:t>3.</w:t>
      </w:r>
      <w:r>
        <w:rPr>
          <w:rFonts w:hint="eastAsia"/>
          <w:color w:val="auto"/>
          <w:highlight w:val="none"/>
        </w:rPr>
        <w:t>报名：登录“巨化数字化招采平台”→“供应商门户”→“招标公告”→“查看”本项目招标公告→“公开报名”→“报名”，并与招标代理联系缴纳资料费。</w:t>
      </w:r>
    </w:p>
    <w:p w14:paraId="54DB8037">
      <w:pPr>
        <w:pStyle w:val="23"/>
        <w:spacing w:before="120" w:after="120" w:line="440" w:lineRule="exact"/>
        <w:ind w:firstLine="420" w:firstLineChars="200"/>
        <w:jc w:val="left"/>
        <w:rPr>
          <w:color w:val="auto"/>
          <w:highlight w:val="none"/>
        </w:rPr>
      </w:pPr>
      <w:r>
        <w:rPr>
          <w:color w:val="auto"/>
          <w:highlight w:val="none"/>
        </w:rPr>
        <w:t>4.</w:t>
      </w:r>
      <w:r>
        <w:rPr>
          <w:rFonts w:hint="eastAsia"/>
          <w:color w:val="auto"/>
          <w:highlight w:val="none"/>
        </w:rPr>
        <w:t>编制投标文件：根据本招标文件第二章第二节第3</w:t>
      </w:r>
      <w:r>
        <w:rPr>
          <w:color w:val="auto"/>
          <w:highlight w:val="none"/>
        </w:rPr>
        <w:t>.1款</w:t>
      </w:r>
      <w:r>
        <w:rPr>
          <w:rFonts w:hint="eastAsia"/>
          <w:color w:val="auto"/>
          <w:highlight w:val="none"/>
        </w:rPr>
        <w:t>“投标文件的组成”的要求编制“技术资信标书”和“商务经济标书”电子版。</w:t>
      </w:r>
    </w:p>
    <w:p w14:paraId="1597C4AA">
      <w:pPr>
        <w:pStyle w:val="23"/>
        <w:spacing w:before="120" w:after="120" w:line="440" w:lineRule="exact"/>
        <w:ind w:firstLine="420" w:firstLineChars="200"/>
        <w:jc w:val="left"/>
        <w:rPr>
          <w:color w:val="auto"/>
          <w:highlight w:val="none"/>
        </w:rPr>
      </w:pPr>
      <w:r>
        <w:rPr>
          <w:color w:val="auto"/>
          <w:highlight w:val="none"/>
        </w:rPr>
        <w:t>5.</w:t>
      </w:r>
      <w:r>
        <w:rPr>
          <w:rFonts w:hint="eastAsia"/>
          <w:color w:val="auto"/>
          <w:highlight w:val="none"/>
        </w:rPr>
        <w:t>投标：使用WIN10系统的电脑登录“巨化数字化招采平台” →“寻源管理”→“我参与的”→本项目“投标控制台”→“投标”→在投标界面下载“e签宝”和“巨化电子标书制作客户端”→将“技术资信标书”和“商务经济标书”电子版在“巨化电子标书制作客户端”加密→将加密的“技术资信标书”和“商务经济标书” 上传至“投标文件上传”对应之处→编制并上传“供应商（服务商）承诺书”，填写投标界面内容→“提交”。</w:t>
      </w:r>
    </w:p>
    <w:p w14:paraId="526B688A">
      <w:pPr>
        <w:pStyle w:val="23"/>
        <w:spacing w:before="120" w:after="120" w:line="440" w:lineRule="exact"/>
        <w:ind w:firstLine="420" w:firstLineChars="200"/>
        <w:jc w:val="left"/>
        <w:rPr>
          <w:color w:val="auto"/>
          <w:highlight w:val="none"/>
        </w:rPr>
      </w:pPr>
      <w:r>
        <w:rPr>
          <w:color w:val="auto"/>
          <w:highlight w:val="none"/>
        </w:rPr>
        <w:t>6.</w:t>
      </w:r>
      <w:r>
        <w:rPr>
          <w:rFonts w:hint="eastAsia"/>
          <w:color w:val="auto"/>
          <w:highlight w:val="none"/>
        </w:rPr>
        <w:t>注册、投标等相关操作方法详见</w:t>
      </w:r>
      <w:r>
        <w:rPr>
          <w:color w:val="auto"/>
          <w:highlight w:val="none"/>
        </w:rPr>
        <w:t>《</w:t>
      </w:r>
      <w:r>
        <w:rPr>
          <w:rFonts w:hint="eastAsia"/>
          <w:color w:val="auto"/>
          <w:highlight w:val="none"/>
        </w:rPr>
        <w:t>电子投标供应商操作手册</w:t>
      </w:r>
      <w:r>
        <w:rPr>
          <w:color w:val="auto"/>
          <w:highlight w:val="none"/>
        </w:rPr>
        <w:t>》</w:t>
      </w:r>
      <w:r>
        <w:rPr>
          <w:rFonts w:hint="eastAsia"/>
          <w:color w:val="auto"/>
          <w:highlight w:val="none"/>
        </w:rPr>
        <w:t>，获取方式：</w:t>
      </w:r>
      <w:r>
        <w:rPr>
          <w:rStyle w:val="42"/>
          <w:rFonts w:hint="eastAsia"/>
          <w:color w:val="auto"/>
          <w:highlight w:val="none"/>
        </w:rPr>
        <w:fldChar w:fldCharType="begin"/>
      </w:r>
      <w:r>
        <w:instrText xml:space="preserve">HYPERLINK "https://juhua.ccccnet.com/"</w:instrText>
      </w:r>
      <w:r>
        <w:rPr>
          <w:rStyle w:val="42"/>
          <w:rFonts w:hint="eastAsia"/>
          <w:color w:val="auto"/>
          <w:highlight w:val="none"/>
        </w:rPr>
        <w:fldChar w:fldCharType="separate"/>
      </w:r>
      <w:r>
        <w:rPr>
          <w:rStyle w:val="42"/>
          <w:rFonts w:hint="eastAsia"/>
          <w:color w:val="auto"/>
          <w:highlight w:val="none"/>
        </w:rPr>
        <w:t>巨化数字化招采平台首页-供应商操作手册（招标）</w:t>
      </w:r>
      <w:r>
        <w:rPr>
          <w:rStyle w:val="42"/>
          <w:rFonts w:hint="eastAsia"/>
          <w:color w:val="auto"/>
          <w:highlight w:val="none"/>
        </w:rPr>
        <w:fldChar w:fldCharType="end"/>
      </w:r>
      <w:r>
        <w:rPr>
          <w:rFonts w:hint="eastAsia"/>
          <w:color w:val="auto"/>
          <w:highlight w:val="none"/>
        </w:rPr>
        <w:t>。</w:t>
      </w:r>
    </w:p>
    <w:p w14:paraId="2396D97A">
      <w:pPr>
        <w:pStyle w:val="23"/>
        <w:spacing w:before="120" w:after="120" w:line="440" w:lineRule="exact"/>
        <w:ind w:firstLine="420" w:firstLineChars="200"/>
        <w:jc w:val="left"/>
        <w:rPr>
          <w:color w:val="auto"/>
          <w:highlight w:val="none"/>
        </w:rPr>
      </w:pPr>
      <w:r>
        <w:rPr>
          <w:color w:val="auto"/>
          <w:highlight w:val="none"/>
        </w:rPr>
        <w:t>7.</w:t>
      </w:r>
      <w:r>
        <w:rPr>
          <w:rFonts w:hint="eastAsia"/>
          <w:color w:val="auto"/>
          <w:highlight w:val="none"/>
        </w:rPr>
        <w:t>投标人在参加电子交易过程中，有CA或平台问题的，请联系：</w:t>
      </w:r>
    </w:p>
    <w:p w14:paraId="19758459">
      <w:pPr>
        <w:pStyle w:val="23"/>
        <w:spacing w:before="120" w:after="120" w:line="440" w:lineRule="exact"/>
        <w:ind w:firstLine="420" w:firstLineChars="200"/>
        <w:jc w:val="left"/>
        <w:rPr>
          <w:color w:val="auto"/>
          <w:highlight w:val="none"/>
        </w:rPr>
      </w:pPr>
      <w:r>
        <w:rPr>
          <w:rFonts w:hint="eastAsia"/>
          <w:color w:val="auto"/>
          <w:highlight w:val="none"/>
        </w:rPr>
        <w:t>巨化招采平台供应商线上支持QQ群：</w:t>
      </w:r>
      <w:r>
        <w:rPr>
          <w:rFonts w:hint="eastAsia" w:ascii="宋体" w:cs="宋体"/>
          <w:color w:val="auto"/>
          <w:sz w:val="24"/>
          <w:highlight w:val="none"/>
        </w:rPr>
        <w:t>256350034、319810100</w:t>
      </w:r>
      <w:r>
        <w:rPr>
          <w:rFonts w:hint="eastAsia"/>
          <w:color w:val="auto"/>
          <w:highlight w:val="none"/>
        </w:rPr>
        <w:t>（首选）</w:t>
      </w:r>
    </w:p>
    <w:p w14:paraId="255B7F95">
      <w:pPr>
        <w:pStyle w:val="23"/>
        <w:spacing w:before="120" w:after="120" w:line="440" w:lineRule="exact"/>
        <w:ind w:firstLine="420" w:firstLineChars="200"/>
        <w:jc w:val="left"/>
        <w:rPr>
          <w:color w:val="auto"/>
          <w:highlight w:val="none"/>
        </w:rPr>
      </w:pPr>
      <w:r>
        <w:rPr>
          <w:rFonts w:hint="eastAsia"/>
          <w:color w:val="auto"/>
          <w:highlight w:val="none"/>
        </w:rPr>
        <w:t>联系电话：0570-3615336</w:t>
      </w:r>
    </w:p>
    <w:p w14:paraId="1EFA5D0A">
      <w:pPr>
        <w:pStyle w:val="23"/>
        <w:numPr>
          <w:ilvl w:val="0"/>
          <w:numId w:val="4"/>
        </w:numPr>
        <w:snapToGrid w:val="0"/>
        <w:spacing w:before="120" w:after="120" w:line="440" w:lineRule="exact"/>
        <w:ind w:left="0" w:firstLine="420" w:firstLineChars="200"/>
        <w:jc w:val="left"/>
        <w:rPr>
          <w:color w:val="auto"/>
          <w:highlight w:val="none"/>
        </w:rPr>
      </w:pPr>
      <w:r>
        <w:rPr>
          <w:rFonts w:hint="eastAsia"/>
          <w:color w:val="auto"/>
          <w:highlight w:val="none"/>
        </w:rPr>
        <w:t>不论中标与否均需邮寄或发送《退还投标保证金申请书》后方可退还投标保证金，建议尽早邮寄或发送，以免耽误投标保证金的退还。</w:t>
      </w:r>
    </w:p>
    <w:p w14:paraId="63A6DFA1">
      <w:pPr>
        <w:pStyle w:val="35"/>
        <w:rPr>
          <w:rFonts w:hint="eastAsia"/>
          <w:b/>
          <w:bCs/>
          <w:color w:val="auto"/>
          <w:sz w:val="30"/>
          <w:szCs w:val="30"/>
          <w:highlight w:val="none"/>
        </w:rPr>
      </w:pPr>
    </w:p>
    <w:p w14:paraId="20E32025">
      <w:pPr>
        <w:rPr>
          <w:rFonts w:hint="eastAsia"/>
          <w:b/>
          <w:bCs/>
          <w:color w:val="auto"/>
          <w:sz w:val="30"/>
          <w:szCs w:val="30"/>
          <w:highlight w:val="none"/>
        </w:rPr>
      </w:pPr>
    </w:p>
    <w:p w14:paraId="64E37206">
      <w:pPr>
        <w:pStyle w:val="35"/>
        <w:rPr>
          <w:rFonts w:hint="eastAsia"/>
          <w:b/>
          <w:bCs/>
          <w:color w:val="auto"/>
          <w:sz w:val="30"/>
          <w:szCs w:val="30"/>
          <w:highlight w:val="none"/>
        </w:rPr>
      </w:pPr>
    </w:p>
    <w:p w14:paraId="7AB87006">
      <w:pPr>
        <w:rPr>
          <w:rFonts w:hint="eastAsia"/>
          <w:b/>
          <w:bCs/>
          <w:color w:val="auto"/>
          <w:sz w:val="30"/>
          <w:szCs w:val="30"/>
          <w:highlight w:val="none"/>
        </w:rPr>
      </w:pPr>
    </w:p>
    <w:p w14:paraId="77AFFAAA">
      <w:pPr>
        <w:pStyle w:val="35"/>
        <w:rPr>
          <w:rFonts w:hint="eastAsia"/>
          <w:b/>
          <w:bCs/>
          <w:color w:val="auto"/>
          <w:sz w:val="30"/>
          <w:szCs w:val="30"/>
          <w:highlight w:val="none"/>
        </w:rPr>
      </w:pPr>
    </w:p>
    <w:p w14:paraId="7077E4BF">
      <w:pPr>
        <w:rPr>
          <w:rFonts w:hint="eastAsia"/>
          <w:b/>
          <w:bCs/>
          <w:color w:val="auto"/>
          <w:sz w:val="30"/>
          <w:szCs w:val="30"/>
          <w:highlight w:val="none"/>
        </w:rPr>
      </w:pPr>
    </w:p>
    <w:p w14:paraId="5F59CF76">
      <w:pPr>
        <w:pStyle w:val="35"/>
        <w:rPr>
          <w:rFonts w:hint="eastAsia"/>
          <w:b/>
          <w:bCs/>
          <w:color w:val="auto"/>
          <w:sz w:val="30"/>
          <w:szCs w:val="30"/>
          <w:highlight w:val="none"/>
        </w:rPr>
      </w:pPr>
    </w:p>
    <w:p w14:paraId="586AA746">
      <w:pPr>
        <w:rPr>
          <w:rFonts w:hint="eastAsia"/>
          <w:b/>
          <w:bCs/>
          <w:color w:val="auto"/>
          <w:sz w:val="30"/>
          <w:szCs w:val="30"/>
          <w:highlight w:val="none"/>
        </w:rPr>
      </w:pPr>
    </w:p>
    <w:p w14:paraId="6DEBFE4B">
      <w:pPr>
        <w:numPr>
          <w:ilvl w:val="0"/>
          <w:numId w:val="5"/>
        </w:numPr>
        <w:spacing w:line="360" w:lineRule="auto"/>
        <w:jc w:val="center"/>
        <w:rPr>
          <w:rFonts w:hint="eastAsia"/>
          <w:b/>
          <w:bCs/>
          <w:color w:val="auto"/>
          <w:sz w:val="24"/>
          <w:highlight w:val="none"/>
        </w:rPr>
      </w:pPr>
      <w:r>
        <w:rPr>
          <w:rFonts w:hint="eastAsia"/>
          <w:b/>
          <w:bCs/>
          <w:color w:val="auto"/>
          <w:sz w:val="24"/>
          <w:highlight w:val="none"/>
        </w:rPr>
        <w:t xml:space="preserve"> 招标公告</w:t>
      </w:r>
    </w:p>
    <w:p w14:paraId="71358BFD">
      <w:pPr>
        <w:spacing w:line="360" w:lineRule="auto"/>
        <w:ind w:firstLine="720" w:firstLineChars="300"/>
        <w:jc w:val="left"/>
        <w:rPr>
          <w:rFonts w:hint="eastAsia"/>
          <w:b/>
          <w:bCs/>
          <w:color w:val="auto"/>
          <w:sz w:val="36"/>
          <w:szCs w:val="36"/>
          <w:highlight w:val="none"/>
        </w:rPr>
      </w:pPr>
      <w:r>
        <w:rPr>
          <w:rFonts w:hint="eastAsia" w:ascii="宋体"/>
          <w:color w:val="auto"/>
          <w:sz w:val="24"/>
          <w:highlight w:val="none"/>
          <w:u w:val="single"/>
        </w:rPr>
        <w:t>浙江南方工程咨询管理有限公司</w:t>
      </w:r>
      <w:r>
        <w:rPr>
          <w:rFonts w:hint="eastAsia" w:ascii="宋体"/>
          <w:color w:val="auto"/>
          <w:sz w:val="24"/>
          <w:highlight w:val="none"/>
        </w:rPr>
        <w:t>受</w:t>
      </w:r>
      <w:r>
        <w:rPr>
          <w:rFonts w:hint="eastAsia" w:ascii="宋体"/>
          <w:color w:val="auto"/>
          <w:sz w:val="24"/>
          <w:highlight w:val="none"/>
          <w:u w:val="single"/>
        </w:rPr>
        <w:t>浙江巨化热电有限公司</w:t>
      </w:r>
      <w:r>
        <w:rPr>
          <w:rFonts w:hint="eastAsia" w:ascii="宋体"/>
          <w:color w:val="auto"/>
          <w:sz w:val="24"/>
          <w:highlight w:val="none"/>
        </w:rPr>
        <w:t>的委托，就</w:t>
      </w:r>
      <w:r>
        <w:rPr>
          <w:rFonts w:hint="eastAsia" w:ascii="宋体"/>
          <w:color w:val="auto"/>
          <w:sz w:val="24"/>
          <w:highlight w:val="none"/>
          <w:u w:val="single"/>
        </w:rPr>
        <w:t>浙江巨化热电有限公司2025-2027年度锅炉检修工程</w:t>
      </w:r>
      <w:r>
        <w:rPr>
          <w:rFonts w:hint="eastAsia" w:ascii="宋体"/>
          <w:color w:val="auto"/>
          <w:sz w:val="24"/>
          <w:highlight w:val="none"/>
        </w:rPr>
        <w:t>进行公开招标。</w:t>
      </w:r>
    </w:p>
    <w:p w14:paraId="559DC8DC">
      <w:pPr>
        <w:numPr>
          <w:ilvl w:val="0"/>
          <w:numId w:val="6"/>
        </w:numPr>
        <w:adjustRightInd w:val="0"/>
        <w:snapToGrid w:val="0"/>
        <w:spacing w:line="360" w:lineRule="auto"/>
        <w:jc w:val="left"/>
        <w:rPr>
          <w:rFonts w:hint="eastAsia" w:ascii="宋体"/>
          <w:color w:val="auto"/>
          <w:sz w:val="24"/>
          <w:highlight w:val="none"/>
        </w:rPr>
      </w:pPr>
      <w:r>
        <w:rPr>
          <w:rFonts w:hint="eastAsia" w:ascii="宋体"/>
          <w:b/>
          <w:bCs/>
          <w:color w:val="auto"/>
          <w:sz w:val="24"/>
          <w:highlight w:val="none"/>
        </w:rPr>
        <w:t>招标编号</w:t>
      </w:r>
      <w:r>
        <w:rPr>
          <w:rFonts w:hint="eastAsia" w:ascii="宋体"/>
          <w:color w:val="auto"/>
          <w:sz w:val="24"/>
          <w:highlight w:val="none"/>
        </w:rPr>
        <w:t>：</w:t>
      </w:r>
      <w:r>
        <w:rPr>
          <w:rFonts w:hint="eastAsia" w:ascii="宋体"/>
          <w:color w:val="auto"/>
          <w:sz w:val="24"/>
          <w:szCs w:val="24"/>
          <w:highlight w:val="none"/>
        </w:rPr>
        <w:t>NF</w:t>
      </w:r>
      <w:r>
        <w:rPr>
          <w:rFonts w:hint="eastAsia" w:ascii="宋体"/>
          <w:color w:val="auto"/>
          <w:sz w:val="24"/>
          <w:szCs w:val="24"/>
          <w:highlight w:val="none"/>
          <w:lang w:val="zh-CN" w:eastAsia="zh-CN"/>
        </w:rPr>
        <w:t>ZB-</w:t>
      </w:r>
      <w:r>
        <w:rPr>
          <w:rFonts w:hint="eastAsia" w:ascii="宋体" w:eastAsia="宋体" w:cs="Times New Roman"/>
          <w:color w:val="auto"/>
          <w:sz w:val="24"/>
          <w:szCs w:val="24"/>
          <w:highlight w:val="none"/>
        </w:rPr>
        <w:t>20250625</w:t>
      </w:r>
      <w:r>
        <w:rPr>
          <w:rFonts w:hint="eastAsia" w:ascii="宋体"/>
          <w:color w:val="auto"/>
          <w:sz w:val="24"/>
          <w:highlight w:val="none"/>
          <w:lang w:val="zh-CN" w:eastAsia="zh-CN"/>
        </w:rPr>
        <w:t xml:space="preserve"> </w:t>
      </w:r>
    </w:p>
    <w:p w14:paraId="29D7AC73">
      <w:pPr>
        <w:numPr>
          <w:ilvl w:val="0"/>
          <w:numId w:val="6"/>
        </w:numPr>
        <w:adjustRightInd w:val="0"/>
        <w:snapToGrid w:val="0"/>
        <w:spacing w:line="360" w:lineRule="auto"/>
        <w:ind w:left="0" w:firstLine="0"/>
        <w:jc w:val="left"/>
        <w:rPr>
          <w:rFonts w:hint="eastAsia" w:ascii="宋体"/>
          <w:color w:val="auto"/>
          <w:sz w:val="24"/>
          <w:highlight w:val="none"/>
          <w:lang w:val="zh-CN" w:eastAsia="zh-CN"/>
        </w:rPr>
      </w:pPr>
      <w:r>
        <w:rPr>
          <w:rFonts w:hint="eastAsia" w:ascii="宋体"/>
          <w:b/>
          <w:bCs/>
          <w:color w:val="auto"/>
          <w:sz w:val="24"/>
          <w:highlight w:val="none"/>
        </w:rPr>
        <w:t>项目概况与招标范围</w:t>
      </w:r>
      <w:r>
        <w:rPr>
          <w:rFonts w:hint="eastAsia" w:ascii="宋体"/>
          <w:b/>
          <w:bCs/>
          <w:color w:val="auto"/>
          <w:sz w:val="24"/>
          <w:highlight w:val="none"/>
          <w:lang w:eastAsia="zh-CN"/>
        </w:rPr>
        <w:t>：</w:t>
      </w:r>
      <w:bookmarkStart w:id="2" w:name="OLE_LINK1"/>
      <w:r>
        <w:rPr>
          <w:rFonts w:hint="eastAsia" w:ascii="宋体"/>
          <w:color w:val="auto"/>
          <w:sz w:val="24"/>
          <w:highlight w:val="none"/>
          <w:lang w:val="zh-CN" w:eastAsia="zh-CN"/>
        </w:rPr>
        <w:t>本工程为浙江巨化热电有限公司2025-2027年度锅炉检修工程，招标</w:t>
      </w:r>
      <w:r>
        <w:rPr>
          <w:rFonts w:hint="eastAsia" w:ascii="宋体"/>
          <w:color w:val="auto"/>
          <w:sz w:val="24"/>
          <w:highlight w:val="none"/>
        </w:rPr>
        <w:t>范围</w:t>
      </w:r>
      <w:r>
        <w:rPr>
          <w:rFonts w:hint="eastAsia" w:ascii="宋体"/>
          <w:color w:val="auto"/>
          <w:sz w:val="24"/>
          <w:highlight w:val="none"/>
          <w:lang w:val="zh-CN" w:eastAsia="zh-CN"/>
        </w:rPr>
        <w:t>包括锅炉省煤器、水冷壁管和主蒸汽管、过热器管、过热器弯头等更换以及平台、栏杆整改等锅炉系统范围内的工作</w:t>
      </w:r>
      <w:r>
        <w:rPr>
          <w:rFonts w:hint="eastAsia" w:ascii="宋体"/>
          <w:color w:val="auto"/>
          <w:sz w:val="24"/>
          <w:highlight w:val="none"/>
        </w:rPr>
        <w:t>。</w:t>
      </w:r>
      <w:bookmarkEnd w:id="2"/>
      <w:r>
        <w:rPr>
          <w:rFonts w:hint="eastAsia" w:ascii="宋体" w:cs="宋体"/>
          <w:color w:val="auto"/>
          <w:sz w:val="24"/>
          <w:highlight w:val="none"/>
          <w:lang w:bidi="ar-SA"/>
        </w:rPr>
        <w:t>拟中标2家承包单位。</w:t>
      </w:r>
    </w:p>
    <w:p w14:paraId="4422BDDA">
      <w:pPr>
        <w:adjustRightInd w:val="0"/>
        <w:snapToGrid w:val="0"/>
        <w:spacing w:line="360" w:lineRule="auto"/>
        <w:ind w:left="0"/>
        <w:jc w:val="left"/>
        <w:rPr>
          <w:rFonts w:hint="eastAsia" w:ascii="宋体"/>
          <w:b/>
          <w:bCs/>
          <w:color w:val="auto"/>
          <w:sz w:val="24"/>
          <w:highlight w:val="none"/>
        </w:rPr>
      </w:pPr>
      <w:r>
        <w:rPr>
          <w:rFonts w:hint="eastAsia" w:ascii="宋体"/>
          <w:b/>
          <w:bCs/>
          <w:color w:val="auto"/>
          <w:sz w:val="24"/>
          <w:highlight w:val="none"/>
        </w:rPr>
        <w:t>三、投标人资格要求</w:t>
      </w:r>
    </w:p>
    <w:p w14:paraId="1EFDD3C7">
      <w:pPr>
        <w:adjustRightInd w:val="0"/>
        <w:snapToGrid w:val="0"/>
        <w:spacing w:line="360" w:lineRule="auto"/>
        <w:ind w:firstLine="424" w:firstLineChars="176"/>
        <w:rPr>
          <w:rFonts w:hint="eastAsia" w:ascii="宋体"/>
          <w:color w:val="auto"/>
          <w:sz w:val="24"/>
          <w:highlight w:val="none"/>
        </w:rPr>
      </w:pPr>
      <w:r>
        <w:rPr>
          <w:rFonts w:hint="eastAsia" w:ascii="宋体"/>
          <w:b/>
          <w:color w:val="auto"/>
          <w:sz w:val="24"/>
          <w:highlight w:val="none"/>
        </w:rPr>
        <w:t>1.基本资格要求：</w:t>
      </w:r>
    </w:p>
    <w:p w14:paraId="036EF27A">
      <w:pPr>
        <w:adjustRightInd w:val="0"/>
        <w:snapToGrid w:val="0"/>
        <w:spacing w:line="360" w:lineRule="auto"/>
        <w:ind w:firstLine="422" w:firstLineChars="176"/>
        <w:rPr>
          <w:rFonts w:hint="eastAsia" w:ascii="宋体" w:eastAsia="宋体" w:cs="Times New Roman"/>
          <w:color w:val="auto"/>
          <w:sz w:val="24"/>
          <w:highlight w:val="none"/>
          <w:lang w:val="zh-CN" w:eastAsia="zh-CN"/>
        </w:rPr>
      </w:pPr>
      <w:r>
        <w:rPr>
          <w:rFonts w:hint="eastAsia" w:ascii="宋体"/>
          <w:color w:val="auto"/>
          <w:sz w:val="24"/>
          <w:highlight w:val="none"/>
        </w:rPr>
        <w:t>1.1</w:t>
      </w:r>
      <w:r>
        <w:rPr>
          <w:rFonts w:hint="eastAsia" w:ascii="宋体" w:eastAsia="宋体" w:cs="Times New Roman"/>
          <w:color w:val="auto"/>
          <w:sz w:val="24"/>
          <w:highlight w:val="none"/>
          <w:lang w:val="zh-CN" w:eastAsia="zh-CN"/>
        </w:rPr>
        <w:t>投标人具备独立承担民事责任的能力，未被巨化集团禁止参加采购活动。</w:t>
      </w:r>
    </w:p>
    <w:p w14:paraId="4FA5453D">
      <w:pPr>
        <w:adjustRightInd w:val="0"/>
        <w:snapToGrid w:val="0"/>
        <w:spacing w:line="360" w:lineRule="auto"/>
        <w:ind w:firstLine="422" w:firstLineChars="176"/>
        <w:rPr>
          <w:rFonts w:hint="eastAsia" w:ascii="宋体" w:eastAsia="宋体" w:cs="Times New Roman"/>
          <w:color w:val="auto"/>
          <w:sz w:val="24"/>
          <w:highlight w:val="none"/>
        </w:rPr>
      </w:pPr>
      <w:r>
        <w:rPr>
          <w:rFonts w:hint="eastAsia" w:ascii="宋体"/>
          <w:color w:val="auto"/>
          <w:sz w:val="24"/>
          <w:highlight w:val="none"/>
        </w:rPr>
        <w:t>1.2</w:t>
      </w:r>
      <w:r>
        <w:rPr>
          <w:rFonts w:hint="eastAsia" w:ascii="宋体" w:eastAsia="宋体" w:cs="Times New Roman"/>
          <w:color w:val="auto"/>
          <w:sz w:val="24"/>
          <w:highlight w:val="none"/>
          <w:lang w:val="zh-CN" w:eastAsia="zh-CN"/>
        </w:rPr>
        <w:t>投标人未被“信用中国”（www.creditchina.gov.cn)列入失信被执行人、重大税收违法案件当事人名单。</w:t>
      </w:r>
    </w:p>
    <w:p w14:paraId="400563CE">
      <w:pPr>
        <w:adjustRightInd w:val="0"/>
        <w:snapToGrid w:val="0"/>
        <w:spacing w:line="360" w:lineRule="auto"/>
        <w:ind w:firstLine="422" w:firstLineChars="176"/>
        <w:rPr>
          <w:rFonts w:hint="eastAsia" w:ascii="宋体"/>
          <w:color w:val="auto"/>
          <w:sz w:val="24"/>
          <w:highlight w:val="none"/>
        </w:rPr>
      </w:pPr>
      <w:r>
        <w:rPr>
          <w:rFonts w:hint="eastAsia" w:ascii="宋体" w:eastAsia="宋体" w:cs="Times New Roman"/>
          <w:color w:val="auto"/>
          <w:sz w:val="24"/>
          <w:highlight w:val="none"/>
          <w:lang w:val="en-US" w:eastAsia="zh-CN"/>
        </w:rPr>
        <w:t>1.3</w:t>
      </w:r>
      <w:r>
        <w:rPr>
          <w:rFonts w:hint="eastAsia" w:ascii="宋体" w:eastAsia="宋体" w:cs="Times New Roman"/>
          <w:color w:val="auto"/>
          <w:sz w:val="24"/>
          <w:highlight w:val="none"/>
          <w:lang w:val="zh-CN" w:eastAsia="zh-CN"/>
        </w:rPr>
        <w:t>单位负责人为同一人或者存在控股、管理关系的不同单位，存在关联关系的不同单位，不得参加同一标项投标。</w:t>
      </w:r>
    </w:p>
    <w:p w14:paraId="5D4D7002">
      <w:pPr>
        <w:adjustRightInd w:val="0"/>
        <w:snapToGrid w:val="0"/>
        <w:spacing w:line="360" w:lineRule="auto"/>
        <w:ind w:firstLine="424" w:firstLineChars="176"/>
        <w:jc w:val="left"/>
        <w:rPr>
          <w:rFonts w:hint="eastAsia" w:ascii="宋体"/>
          <w:color w:val="auto"/>
          <w:sz w:val="24"/>
          <w:highlight w:val="none"/>
          <w:lang w:val="zh-CN" w:eastAsia="zh-CN"/>
        </w:rPr>
      </w:pPr>
      <w:r>
        <w:rPr>
          <w:rFonts w:hint="eastAsia" w:ascii="宋体"/>
          <w:b/>
          <w:color w:val="auto"/>
          <w:sz w:val="24"/>
          <w:highlight w:val="none"/>
        </w:rPr>
        <w:t>2. 特定资格要求：</w:t>
      </w:r>
    </w:p>
    <w:p w14:paraId="10DD034F">
      <w:pPr>
        <w:adjustRightInd w:val="0"/>
        <w:snapToGrid w:val="0"/>
        <w:spacing w:line="360" w:lineRule="auto"/>
        <w:ind w:firstLine="480" w:firstLineChars="200"/>
        <w:jc w:val="left"/>
        <w:rPr>
          <w:rFonts w:hint="eastAsia" w:ascii="宋体"/>
          <w:color w:val="auto"/>
          <w:sz w:val="24"/>
          <w:highlight w:val="none"/>
          <w:lang w:val="zh-CN" w:eastAsia="zh-CN"/>
        </w:rPr>
      </w:pPr>
      <w:r>
        <w:rPr>
          <w:rFonts w:hint="eastAsia" w:ascii="宋体"/>
          <w:color w:val="auto"/>
          <w:sz w:val="24"/>
          <w:highlight w:val="none"/>
          <w:lang w:val="en-US" w:eastAsia="zh-CN"/>
        </w:rPr>
        <w:t>2.1</w:t>
      </w:r>
      <w:r>
        <w:rPr>
          <w:rFonts w:hint="eastAsia" w:ascii="宋体"/>
          <w:color w:val="auto"/>
          <w:sz w:val="24"/>
          <w:highlight w:val="none"/>
        </w:rPr>
        <w:t>本次招标要求投标人须具有独立资格法人的石油化工工程施工总承包三级及以上或机电工程施工总承包三级及以上资质，并具有有效的《中华人民共和国特种设备安装改造维修许可证（锅炉）》A级；项目专职安全员1名，具有安全生产考核合格证书（C证）</w:t>
      </w:r>
      <w:r>
        <w:rPr>
          <w:rFonts w:hint="eastAsia" w:ascii="宋体"/>
          <w:color w:val="auto"/>
          <w:sz w:val="24"/>
          <w:highlight w:val="none"/>
          <w:lang w:val="zh-CN" w:eastAsia="zh-CN"/>
        </w:rPr>
        <w:t>。</w:t>
      </w:r>
    </w:p>
    <w:p w14:paraId="15EDB357">
      <w:pPr>
        <w:adjustRightInd w:val="0"/>
        <w:snapToGrid w:val="0"/>
        <w:spacing w:line="360" w:lineRule="auto"/>
        <w:ind w:firstLine="480" w:firstLineChars="200"/>
        <w:jc w:val="left"/>
        <w:rPr>
          <w:rFonts w:hint="eastAsia" w:ascii="宋体"/>
          <w:color w:val="auto"/>
          <w:sz w:val="24"/>
          <w:highlight w:val="none"/>
          <w:lang w:val="zh-CN" w:eastAsia="zh-CN"/>
        </w:rPr>
      </w:pPr>
      <w:r>
        <w:rPr>
          <w:rFonts w:hint="eastAsia" w:ascii="宋体"/>
          <w:color w:val="auto"/>
          <w:sz w:val="24"/>
          <w:highlight w:val="none"/>
          <w:lang w:val="en-US" w:eastAsia="zh-CN"/>
        </w:rPr>
        <w:t>2.2</w:t>
      </w:r>
      <w:r>
        <w:rPr>
          <w:rFonts w:hint="eastAsia" w:ascii="宋体"/>
          <w:color w:val="auto"/>
          <w:sz w:val="24"/>
          <w:highlight w:val="none"/>
          <w:lang w:val="zh-CN" w:eastAsia="zh-CN"/>
        </w:rPr>
        <w:t>项目负责人：</w:t>
      </w:r>
      <w:r>
        <w:rPr>
          <w:rFonts w:hint="eastAsia" w:ascii="宋体"/>
          <w:color w:val="auto"/>
          <w:sz w:val="24"/>
          <w:highlight w:val="none"/>
        </w:rPr>
        <w:t>具备二级及以上机电工程专业建造师证书和“三类人员”B类证书。</w:t>
      </w:r>
    </w:p>
    <w:p w14:paraId="607445AC">
      <w:pPr>
        <w:adjustRightInd w:val="0"/>
        <w:snapToGrid w:val="0"/>
        <w:spacing w:line="360" w:lineRule="auto"/>
        <w:ind w:firstLine="480" w:firstLineChars="200"/>
        <w:jc w:val="left"/>
        <w:rPr>
          <w:rFonts w:hint="eastAsia" w:ascii="宋体" w:cs="宋体"/>
          <w:color w:val="auto"/>
          <w:sz w:val="24"/>
          <w:highlight w:val="none"/>
          <w:lang w:val="zh-CN" w:eastAsia="zh-CN" w:bidi="ar-SA"/>
        </w:rPr>
      </w:pPr>
      <w:r>
        <w:rPr>
          <w:rFonts w:hint="eastAsia" w:ascii="宋体"/>
          <w:color w:val="auto"/>
          <w:sz w:val="24"/>
          <w:highlight w:val="none"/>
          <w:lang w:val="en-US" w:eastAsia="zh-CN"/>
        </w:rPr>
        <w:t>2.3</w:t>
      </w:r>
      <w:r>
        <w:rPr>
          <w:rFonts w:hint="eastAsia" w:ascii="宋体"/>
          <w:color w:val="auto"/>
          <w:sz w:val="24"/>
          <w:highlight w:val="none"/>
          <w:lang w:val="zh-CN" w:eastAsia="zh-CN"/>
        </w:rPr>
        <w:t>业绩要求：</w:t>
      </w:r>
      <w:r>
        <w:rPr>
          <w:rFonts w:hint="eastAsia" w:ascii="宋体"/>
          <w:color w:val="auto"/>
          <w:sz w:val="24"/>
          <w:highlight w:val="none"/>
        </w:rPr>
        <w:t>投标人近三年【</w:t>
      </w:r>
      <w:r>
        <w:rPr>
          <w:rFonts w:hint="eastAsia" w:ascii="宋体"/>
          <w:color w:val="auto"/>
          <w:sz w:val="24"/>
          <w:highlight w:val="none"/>
          <w:lang w:val="zh-CN" w:eastAsia="zh-CN"/>
        </w:rPr>
        <w:t>20</w:t>
      </w:r>
      <w:r>
        <w:rPr>
          <w:rFonts w:hint="eastAsia" w:ascii="宋体"/>
          <w:color w:val="auto"/>
          <w:sz w:val="24"/>
          <w:highlight w:val="none"/>
        </w:rPr>
        <w:t>22</w:t>
      </w:r>
      <w:r>
        <w:rPr>
          <w:rFonts w:hint="eastAsia" w:ascii="宋体"/>
          <w:color w:val="auto"/>
          <w:sz w:val="24"/>
          <w:highlight w:val="none"/>
          <w:lang w:val="zh-CN" w:eastAsia="zh-CN"/>
        </w:rPr>
        <w:t>年</w:t>
      </w:r>
      <w:r>
        <w:rPr>
          <w:rFonts w:hint="eastAsia" w:ascii="宋体"/>
          <w:color w:val="auto"/>
          <w:sz w:val="24"/>
          <w:highlight w:val="none"/>
        </w:rPr>
        <w:t>1</w:t>
      </w:r>
      <w:r>
        <w:rPr>
          <w:rFonts w:hint="eastAsia" w:ascii="宋体"/>
          <w:color w:val="auto"/>
          <w:sz w:val="24"/>
          <w:highlight w:val="none"/>
          <w:lang w:val="zh-CN" w:eastAsia="zh-CN"/>
        </w:rPr>
        <w:t>月1日</w:t>
      </w:r>
      <w:r>
        <w:rPr>
          <w:rFonts w:hint="eastAsia" w:ascii="宋体"/>
          <w:color w:val="auto"/>
          <w:sz w:val="24"/>
          <w:highlight w:val="none"/>
        </w:rPr>
        <w:t>起】须完成过220t/h及以上</w:t>
      </w:r>
      <w:r>
        <w:rPr>
          <w:rFonts w:hint="eastAsia" w:ascii="宋体" w:eastAsia="宋体" w:cs="宋体"/>
          <w:color w:val="auto"/>
          <w:sz w:val="24"/>
          <w:highlight w:val="none"/>
          <w:lang w:bidi="ar-SA"/>
        </w:rPr>
        <w:t>燃煤</w:t>
      </w:r>
      <w:r>
        <w:rPr>
          <w:rFonts w:hint="eastAsia" w:ascii="宋体"/>
          <w:color w:val="auto"/>
          <w:sz w:val="24"/>
          <w:highlight w:val="none"/>
        </w:rPr>
        <w:t>锅炉维修业绩。</w:t>
      </w:r>
      <w:r>
        <w:rPr>
          <w:rFonts w:hint="eastAsia" w:ascii="宋体" w:eastAsia="宋体" w:cs="宋体"/>
          <w:color w:val="auto"/>
          <w:sz w:val="24"/>
          <w:highlight w:val="none"/>
          <w:lang w:bidi="ar-SA"/>
        </w:rPr>
        <w:t>上述业绩以投标人合同案例以提供的合同为准，要求必须提供与最终用户签订的合同首页、合同完整金额所在页、签字盖章页及相关证明页，投标文件中提供彩色扫描件。</w:t>
      </w:r>
    </w:p>
    <w:p w14:paraId="2B57929B">
      <w:pPr>
        <w:adjustRightInd w:val="0"/>
        <w:snapToGrid w:val="0"/>
        <w:spacing w:line="360" w:lineRule="auto"/>
        <w:ind w:firstLine="480" w:firstLineChars="200"/>
        <w:jc w:val="left"/>
        <w:rPr>
          <w:rFonts w:hint="eastAsia" w:ascii="宋体" w:cs="宋体"/>
          <w:color w:val="auto"/>
          <w:sz w:val="24"/>
          <w:highlight w:val="none"/>
          <w:lang w:val="zh-CN" w:eastAsia="zh-CN" w:bidi="ar-SA"/>
        </w:rPr>
      </w:pPr>
      <w:r>
        <w:rPr>
          <w:rFonts w:hint="eastAsia" w:ascii="宋体" w:cs="宋体"/>
          <w:color w:val="auto"/>
          <w:sz w:val="24"/>
          <w:highlight w:val="none"/>
          <w:lang w:val="en-US" w:eastAsia="zh-CN" w:bidi="ar-SA"/>
        </w:rPr>
        <w:t>2.4</w:t>
      </w:r>
      <w:r>
        <w:rPr>
          <w:rFonts w:hint="eastAsia" w:ascii="宋体" w:cs="宋体"/>
          <w:color w:val="auto"/>
          <w:sz w:val="24"/>
          <w:highlight w:val="none"/>
          <w:lang w:val="zh-CN" w:eastAsia="zh-CN" w:bidi="ar-SA"/>
        </w:rPr>
        <w:t>入场作业人员需持证上岗。实际进场特种设备作业人员需持有市场监督管理</w:t>
      </w:r>
      <w:r>
        <w:rPr>
          <w:rFonts w:ascii="宋体" w:cs="宋体"/>
          <w:color w:val="auto"/>
          <w:sz w:val="24"/>
          <w:highlight w:val="none"/>
          <w:lang w:val="zh-CN" w:eastAsia="zh-CN" w:bidi="ar-SA"/>
        </w:rPr>
        <w:t>系统</w:t>
      </w:r>
      <w:r>
        <w:rPr>
          <w:rFonts w:hint="eastAsia" w:ascii="宋体" w:cs="宋体"/>
          <w:color w:val="auto"/>
          <w:sz w:val="24"/>
          <w:highlight w:val="none"/>
          <w:lang w:val="zh-CN" w:eastAsia="zh-CN" w:bidi="ar-SA"/>
        </w:rPr>
        <w:t>核发的特种设备作业操作证，符合TSG Z6002要求的焊工不少于2人，起重机作业人员及起重指挥合计不少于2人。</w:t>
      </w:r>
    </w:p>
    <w:p w14:paraId="293D30B0">
      <w:pPr>
        <w:pStyle w:val="32"/>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360" w:lineRule="auto"/>
        <w:ind w:firstLine="482" w:firstLineChars="200"/>
        <w:textAlignment w:val="auto"/>
        <w:rPr>
          <w:rFonts w:hint="eastAsia" w:cs="宋体"/>
          <w:color w:val="auto"/>
          <w:highlight w:val="none"/>
          <w:u w:val="single"/>
          <w:lang w:bidi="ar-SA"/>
        </w:rPr>
      </w:pPr>
      <w:r>
        <w:rPr>
          <w:rStyle w:val="38"/>
          <w:rFonts w:hint="eastAsia" w:cs="宋体"/>
          <w:color w:val="auto"/>
          <w:highlight w:val="none"/>
          <w:u w:val="none"/>
          <w:lang w:bidi="ar-SA"/>
        </w:rPr>
        <w:t>3.本项目是否接受联合体响应：</w:t>
      </w:r>
      <w:r>
        <w:rPr>
          <w:rFonts w:hint="eastAsia" w:cs="宋体"/>
          <w:color w:val="auto"/>
          <w:highlight w:val="none"/>
          <w:u w:val="none"/>
          <w:lang w:bidi="ar-SA"/>
        </w:rPr>
        <w:t>否。</w:t>
      </w:r>
    </w:p>
    <w:p w14:paraId="756D2E39">
      <w:pPr>
        <w:snapToGrid w:val="0"/>
        <w:spacing w:line="360" w:lineRule="auto"/>
        <w:ind w:firstLine="426" w:firstLineChars="177"/>
        <w:rPr>
          <w:rFonts w:hint="eastAsia" w:ascii="宋体"/>
          <w:b/>
          <w:bCs/>
          <w:color w:val="auto"/>
          <w:sz w:val="24"/>
          <w:highlight w:val="none"/>
        </w:rPr>
      </w:pPr>
      <w:r>
        <w:rPr>
          <w:rFonts w:hint="eastAsia" w:ascii="宋体"/>
          <w:b/>
          <w:bCs/>
          <w:color w:val="auto"/>
          <w:sz w:val="24"/>
          <w:highlight w:val="none"/>
        </w:rPr>
        <w:t>四、获取招标文件：</w:t>
      </w:r>
    </w:p>
    <w:p w14:paraId="045DAA5F">
      <w:pPr>
        <w:snapToGrid w:val="0"/>
        <w:spacing w:line="312" w:lineRule="auto"/>
        <w:ind w:firstLine="480" w:firstLineChars="200"/>
        <w:jc w:val="left"/>
        <w:rPr>
          <w:rFonts w:ascii="宋体" w:cs="宋体"/>
          <w:color w:val="auto"/>
          <w:sz w:val="24"/>
          <w:highlight w:val="none"/>
        </w:rPr>
      </w:pPr>
      <w:r>
        <w:rPr>
          <w:rFonts w:hint="eastAsia" w:ascii="宋体" w:cs="宋体"/>
          <w:color w:val="auto"/>
          <w:sz w:val="24"/>
          <w:highlight w:val="none"/>
        </w:rPr>
        <w:t>1.时间：自本</w:t>
      </w:r>
      <w:r>
        <w:rPr>
          <w:rFonts w:hint="eastAsia" w:ascii="宋体" w:cs="宋体"/>
          <w:bCs/>
          <w:color w:val="auto"/>
          <w:kern w:val="0"/>
          <w:sz w:val="24"/>
          <w:highlight w:val="none"/>
        </w:rPr>
        <w:t>招标公告</w:t>
      </w:r>
      <w:r>
        <w:rPr>
          <w:rFonts w:hint="eastAsia" w:ascii="宋体" w:cs="宋体"/>
          <w:color w:val="auto"/>
          <w:sz w:val="24"/>
          <w:highlight w:val="none"/>
        </w:rPr>
        <w:t>发布之日起至投标截止时间。</w:t>
      </w:r>
    </w:p>
    <w:p w14:paraId="4A5647CA">
      <w:pPr>
        <w:snapToGrid w:val="0"/>
        <w:spacing w:line="360" w:lineRule="auto"/>
        <w:ind w:firstLine="480" w:firstLineChars="200"/>
        <w:jc w:val="left"/>
        <w:rPr>
          <w:rFonts w:ascii="宋体" w:cs="宋体"/>
          <w:color w:val="auto"/>
          <w:sz w:val="24"/>
          <w:highlight w:val="none"/>
        </w:rPr>
      </w:pPr>
      <w:r>
        <w:rPr>
          <w:rFonts w:hint="eastAsia" w:ascii="宋体" w:cs="宋体"/>
          <w:color w:val="auto"/>
          <w:sz w:val="24"/>
          <w:highlight w:val="none"/>
        </w:rPr>
        <w:t>2.地点（网址）：</w:t>
      </w:r>
      <w:r>
        <w:rPr>
          <w:rStyle w:val="42"/>
          <w:rFonts w:hint="eastAsia" w:ascii="宋体" w:cs="宋体"/>
          <w:color w:val="auto"/>
          <w:sz w:val="24"/>
          <w:highlight w:val="none"/>
        </w:rPr>
        <w:fldChar w:fldCharType="begin"/>
      </w:r>
      <w:r>
        <w:instrText xml:space="preserve">HYPERLINK "https://juhua.ccccnet.com/"</w:instrText>
      </w:r>
      <w:r>
        <w:rPr>
          <w:rStyle w:val="42"/>
          <w:rFonts w:hint="eastAsia" w:ascii="宋体" w:cs="宋体"/>
          <w:color w:val="auto"/>
          <w:sz w:val="24"/>
          <w:highlight w:val="none"/>
        </w:rPr>
        <w:fldChar w:fldCharType="separate"/>
      </w:r>
      <w:r>
        <w:rPr>
          <w:rStyle w:val="42"/>
          <w:rFonts w:hint="eastAsia" w:ascii="宋体" w:cs="宋体"/>
          <w:color w:val="auto"/>
          <w:sz w:val="24"/>
          <w:highlight w:val="none"/>
        </w:rPr>
        <w:t>巨化数字化招采平台</w:t>
      </w:r>
      <w:r>
        <w:rPr>
          <w:rStyle w:val="42"/>
          <w:rFonts w:hint="eastAsia" w:ascii="宋体" w:cs="宋体"/>
          <w:color w:val="auto"/>
          <w:sz w:val="24"/>
          <w:highlight w:val="none"/>
        </w:rPr>
        <w:fldChar w:fldCharType="end"/>
      </w:r>
      <w:r>
        <w:rPr>
          <w:rFonts w:hint="eastAsia" w:ascii="宋体" w:cs="宋体"/>
          <w:color w:val="auto"/>
          <w:sz w:val="24"/>
          <w:highlight w:val="none"/>
        </w:rPr>
        <w:t>https://juhua.ccccnet.com/</w:t>
      </w:r>
    </w:p>
    <w:p w14:paraId="389F5266">
      <w:pPr>
        <w:snapToGrid w:val="0"/>
        <w:spacing w:line="312" w:lineRule="auto"/>
        <w:ind w:firstLine="480" w:firstLineChars="200"/>
        <w:jc w:val="left"/>
        <w:rPr>
          <w:rFonts w:ascii="宋体" w:cs="宋体"/>
          <w:color w:val="auto"/>
          <w:sz w:val="24"/>
          <w:highlight w:val="none"/>
        </w:rPr>
      </w:pPr>
      <w:r>
        <w:rPr>
          <w:rFonts w:hint="eastAsia" w:ascii="宋体" w:cs="宋体"/>
          <w:color w:val="auto"/>
          <w:sz w:val="24"/>
          <w:highlight w:val="none"/>
        </w:rPr>
        <w:t>3.方式：详见“电子交易须知”。</w:t>
      </w:r>
    </w:p>
    <w:p w14:paraId="57F63D6C">
      <w:pPr>
        <w:snapToGrid w:val="0"/>
        <w:spacing w:line="312" w:lineRule="auto"/>
        <w:ind w:firstLine="480" w:firstLineChars="200"/>
        <w:jc w:val="left"/>
        <w:rPr>
          <w:rFonts w:ascii="宋体" w:cs="宋体"/>
          <w:color w:val="auto"/>
          <w:sz w:val="24"/>
          <w:highlight w:val="none"/>
        </w:rPr>
      </w:pPr>
      <w:r>
        <w:rPr>
          <w:rFonts w:hint="eastAsia" w:ascii="宋体" w:cs="宋体"/>
          <w:color w:val="auto"/>
          <w:sz w:val="24"/>
          <w:highlight w:val="none"/>
        </w:rPr>
        <w:t>4.招标文件价格：500元人民币，售后不退。</w:t>
      </w:r>
    </w:p>
    <w:p w14:paraId="0B3825E5">
      <w:pPr>
        <w:snapToGrid w:val="0"/>
        <w:spacing w:before="120" w:beforeLines="50" w:after="120" w:afterLines="50" w:line="312" w:lineRule="auto"/>
        <w:ind w:firstLine="482" w:firstLineChars="200"/>
        <w:rPr>
          <w:rFonts w:ascii="宋体" w:cs="宋体"/>
          <w:b/>
          <w:bCs/>
          <w:color w:val="auto"/>
          <w:sz w:val="24"/>
          <w:highlight w:val="none"/>
        </w:rPr>
      </w:pPr>
      <w:r>
        <w:rPr>
          <w:rFonts w:hint="eastAsia" w:ascii="宋体" w:cs="宋体"/>
          <w:b/>
          <w:bCs/>
          <w:color w:val="auto"/>
          <w:sz w:val="24"/>
          <w:highlight w:val="none"/>
          <w:lang w:val="en-US" w:eastAsia="zh-CN"/>
        </w:rPr>
        <w:t>五</w:t>
      </w:r>
      <w:r>
        <w:rPr>
          <w:rFonts w:hint="eastAsia" w:ascii="宋体" w:cs="宋体"/>
          <w:b/>
          <w:bCs/>
          <w:color w:val="auto"/>
          <w:sz w:val="24"/>
          <w:highlight w:val="none"/>
        </w:rPr>
        <w:t>、递交投标文件的截止时间、开标时间和地点</w:t>
      </w:r>
    </w:p>
    <w:p w14:paraId="2FB3FFB4">
      <w:pPr>
        <w:snapToGrid w:val="0"/>
        <w:spacing w:line="360" w:lineRule="auto"/>
        <w:ind w:firstLine="482" w:firstLineChars="200"/>
        <w:jc w:val="left"/>
        <w:rPr>
          <w:rFonts w:hint="eastAsia" w:ascii="宋体" w:cs="宋体"/>
          <w:color w:val="auto"/>
          <w:sz w:val="24"/>
          <w:highlight w:val="none"/>
        </w:rPr>
      </w:pPr>
      <w:r>
        <w:rPr>
          <w:rFonts w:hint="eastAsia" w:ascii="宋体"/>
          <w:b/>
          <w:color w:val="auto"/>
          <w:sz w:val="24"/>
          <w:highlight w:val="none"/>
          <w:lang w:val="en-US" w:eastAsia="zh-CN"/>
        </w:rPr>
        <w:t>1.</w:t>
      </w:r>
      <w:r>
        <w:rPr>
          <w:rFonts w:hint="eastAsia" w:ascii="宋体"/>
          <w:b/>
          <w:color w:val="auto"/>
          <w:sz w:val="24"/>
          <w:highlight w:val="none"/>
        </w:rPr>
        <w:t>递交投标文件的截止时间和开标时间：</w:t>
      </w:r>
      <w:r>
        <w:rPr>
          <w:rFonts w:hint="eastAsia" w:ascii="宋体"/>
          <w:color w:val="auto"/>
          <w:sz w:val="24"/>
          <w:highlight w:val="none"/>
          <w:u w:val="single"/>
          <w:lang w:val="en-US" w:eastAsia="zh-CN"/>
        </w:rPr>
        <w:t>202</w:t>
      </w:r>
      <w:r>
        <w:rPr>
          <w:rFonts w:ascii="宋体"/>
          <w:color w:val="auto"/>
          <w:sz w:val="24"/>
          <w:highlight w:val="none"/>
          <w:u w:val="single"/>
          <w:lang w:val="en-US" w:eastAsia="zh-CN"/>
        </w:rPr>
        <w:t>5</w:t>
      </w:r>
      <w:r>
        <w:rPr>
          <w:rFonts w:hint="eastAsia" w:ascii="宋体"/>
          <w:color w:val="auto"/>
          <w:sz w:val="24"/>
          <w:highlight w:val="none"/>
          <w:u w:val="single"/>
        </w:rPr>
        <w:t>年</w:t>
      </w:r>
      <w:r>
        <w:rPr>
          <w:rFonts w:hint="eastAsia" w:ascii="宋体"/>
          <w:color w:val="auto"/>
          <w:sz w:val="24"/>
          <w:highlight w:val="none"/>
          <w:u w:val="single"/>
          <w:lang w:val="en-US" w:eastAsia="zh-CN"/>
        </w:rPr>
        <w:t>7</w:t>
      </w:r>
      <w:r>
        <w:rPr>
          <w:rFonts w:hint="eastAsia" w:ascii="宋体"/>
          <w:color w:val="auto"/>
          <w:sz w:val="24"/>
          <w:highlight w:val="none"/>
          <w:u w:val="single"/>
        </w:rPr>
        <w:t>月</w:t>
      </w:r>
      <w:r>
        <w:rPr>
          <w:rFonts w:hint="eastAsia" w:ascii="宋体"/>
          <w:color w:val="auto"/>
          <w:sz w:val="24"/>
          <w:highlight w:val="none"/>
          <w:u w:val="single"/>
          <w:lang w:val="en-US" w:eastAsia="zh-CN"/>
        </w:rPr>
        <w:t>14</w:t>
      </w:r>
      <w:r>
        <w:rPr>
          <w:rFonts w:hint="eastAsia" w:ascii="宋体"/>
          <w:color w:val="auto"/>
          <w:sz w:val="24"/>
          <w:highlight w:val="none"/>
          <w:u w:val="single"/>
        </w:rPr>
        <w:t>日</w:t>
      </w:r>
      <w:r>
        <w:rPr>
          <w:rFonts w:hint="eastAsia" w:ascii="宋体"/>
          <w:color w:val="auto"/>
          <w:sz w:val="24"/>
          <w:highlight w:val="none"/>
          <w:u w:val="single"/>
          <w:lang w:val="en-US" w:eastAsia="zh-CN"/>
        </w:rPr>
        <w:t xml:space="preserve">14 </w:t>
      </w:r>
      <w:r>
        <w:rPr>
          <w:rFonts w:hint="eastAsia" w:ascii="宋体"/>
          <w:color w:val="auto"/>
          <w:sz w:val="24"/>
          <w:highlight w:val="none"/>
          <w:u w:val="single"/>
        </w:rPr>
        <w:t>时</w:t>
      </w:r>
      <w:r>
        <w:rPr>
          <w:rFonts w:hint="eastAsia" w:ascii="宋体"/>
          <w:color w:val="auto"/>
          <w:sz w:val="24"/>
          <w:highlight w:val="none"/>
          <w:u w:val="single"/>
          <w:lang w:val="en-US" w:eastAsia="zh-CN"/>
        </w:rPr>
        <w:t>00</w:t>
      </w:r>
      <w:r>
        <w:rPr>
          <w:rFonts w:hint="eastAsia" w:ascii="宋体"/>
          <w:color w:val="auto"/>
          <w:sz w:val="24"/>
          <w:highlight w:val="none"/>
          <w:u w:val="single"/>
        </w:rPr>
        <w:t>分</w:t>
      </w:r>
      <w:r>
        <w:rPr>
          <w:rFonts w:hint="eastAsia" w:ascii="宋体" w:cs="宋体"/>
          <w:color w:val="auto"/>
          <w:sz w:val="24"/>
          <w:highlight w:val="none"/>
        </w:rPr>
        <w:t>（北京时间）</w:t>
      </w:r>
    </w:p>
    <w:p w14:paraId="24EAD7FC">
      <w:pPr>
        <w:pStyle w:val="35"/>
        <w:ind w:left="0" w:leftChars="0" w:firstLine="482" w:firstLineChars="200"/>
        <w:jc w:val="left"/>
        <w:rPr>
          <w:color w:val="auto"/>
          <w:highlight w:val="none"/>
        </w:rPr>
      </w:pPr>
      <w:r>
        <w:rPr>
          <w:rFonts w:hint="eastAsia" w:ascii="宋体" w:cs="宋体"/>
          <w:b/>
          <w:color w:val="auto"/>
          <w:sz w:val="24"/>
          <w:highlight w:val="none"/>
          <w:lang w:val="en-US" w:eastAsia="zh-CN"/>
        </w:rPr>
        <w:t>2.</w:t>
      </w:r>
      <w:r>
        <w:rPr>
          <w:rFonts w:hint="eastAsia" w:ascii="宋体" w:cs="宋体"/>
          <w:b/>
          <w:color w:val="auto"/>
          <w:sz w:val="24"/>
          <w:highlight w:val="none"/>
        </w:rPr>
        <w:t>解密截止时间：</w:t>
      </w:r>
      <w:r>
        <w:rPr>
          <w:rFonts w:hint="eastAsia" w:ascii="宋体"/>
          <w:color w:val="auto"/>
          <w:sz w:val="24"/>
          <w:highlight w:val="none"/>
          <w:u w:val="single"/>
          <w:lang w:val="en-US" w:eastAsia="zh-CN"/>
        </w:rPr>
        <w:t>202</w:t>
      </w:r>
      <w:r>
        <w:rPr>
          <w:rFonts w:ascii="宋体"/>
          <w:color w:val="auto"/>
          <w:sz w:val="24"/>
          <w:highlight w:val="none"/>
          <w:u w:val="single"/>
          <w:lang w:val="en-US" w:eastAsia="zh-CN"/>
        </w:rPr>
        <w:t>5</w:t>
      </w:r>
      <w:r>
        <w:rPr>
          <w:rFonts w:hint="eastAsia" w:ascii="宋体"/>
          <w:color w:val="auto"/>
          <w:sz w:val="24"/>
          <w:highlight w:val="none"/>
          <w:u w:val="single"/>
        </w:rPr>
        <w:t>年</w:t>
      </w:r>
      <w:r>
        <w:rPr>
          <w:rFonts w:hint="eastAsia"/>
          <w:color w:val="auto"/>
          <w:sz w:val="24"/>
          <w:highlight w:val="none"/>
          <w:u w:val="single"/>
          <w:lang w:val="en-US" w:eastAsia="zh-CN"/>
        </w:rPr>
        <w:t>7</w:t>
      </w:r>
      <w:r>
        <w:rPr>
          <w:rFonts w:hint="eastAsia" w:ascii="宋体"/>
          <w:color w:val="auto"/>
          <w:sz w:val="24"/>
          <w:highlight w:val="none"/>
          <w:u w:val="single"/>
        </w:rPr>
        <w:t>月</w:t>
      </w:r>
      <w:r>
        <w:rPr>
          <w:rFonts w:hint="eastAsia"/>
          <w:color w:val="auto"/>
          <w:sz w:val="24"/>
          <w:highlight w:val="none"/>
          <w:u w:val="single"/>
          <w:lang w:val="en-US" w:eastAsia="zh-CN"/>
        </w:rPr>
        <w:t>14</w:t>
      </w:r>
      <w:r>
        <w:rPr>
          <w:rFonts w:hint="eastAsia" w:ascii="宋体"/>
          <w:color w:val="auto"/>
          <w:sz w:val="24"/>
          <w:highlight w:val="none"/>
          <w:u w:val="single"/>
        </w:rPr>
        <w:t>日</w:t>
      </w:r>
      <w:r>
        <w:rPr>
          <w:rFonts w:hint="eastAsia"/>
          <w:color w:val="auto"/>
          <w:sz w:val="24"/>
          <w:highlight w:val="none"/>
          <w:u w:val="single"/>
          <w:lang w:val="en-US" w:eastAsia="zh-CN"/>
        </w:rPr>
        <w:t>14</w:t>
      </w:r>
      <w:r>
        <w:rPr>
          <w:rFonts w:hint="eastAsia" w:ascii="宋体"/>
          <w:color w:val="auto"/>
          <w:sz w:val="24"/>
          <w:highlight w:val="none"/>
          <w:u w:val="single"/>
        </w:rPr>
        <w:t>时</w:t>
      </w:r>
      <w:r>
        <w:rPr>
          <w:rFonts w:hint="eastAsia"/>
          <w:color w:val="auto"/>
          <w:sz w:val="24"/>
          <w:highlight w:val="none"/>
          <w:u w:val="single"/>
          <w:lang w:val="en-US" w:eastAsia="zh-CN"/>
        </w:rPr>
        <w:t>30</w:t>
      </w:r>
      <w:r>
        <w:rPr>
          <w:rFonts w:hint="eastAsia" w:ascii="宋体"/>
          <w:color w:val="auto"/>
          <w:sz w:val="24"/>
          <w:highlight w:val="none"/>
          <w:u w:val="single"/>
        </w:rPr>
        <w:t>分</w:t>
      </w:r>
      <w:r>
        <w:rPr>
          <w:rFonts w:hint="eastAsia" w:ascii="宋体" w:cs="宋体"/>
          <w:color w:val="auto"/>
          <w:sz w:val="24"/>
          <w:highlight w:val="none"/>
        </w:rPr>
        <w:t>（北京时间）</w:t>
      </w:r>
    </w:p>
    <w:p w14:paraId="32937AC9">
      <w:pPr>
        <w:snapToGrid w:val="0"/>
        <w:spacing w:line="312" w:lineRule="auto"/>
        <w:ind w:firstLine="482" w:firstLineChars="200"/>
        <w:rPr>
          <w:rFonts w:ascii="宋体"/>
          <w:color w:val="auto"/>
          <w:sz w:val="24"/>
          <w:highlight w:val="none"/>
        </w:rPr>
      </w:pPr>
      <w:r>
        <w:rPr>
          <w:rFonts w:ascii="宋体"/>
          <w:b/>
          <w:bCs/>
          <w:color w:val="auto"/>
          <w:sz w:val="24"/>
          <w:highlight w:val="none"/>
        </w:rPr>
        <w:t>3.</w:t>
      </w:r>
      <w:r>
        <w:rPr>
          <w:rFonts w:hint="eastAsia" w:ascii="宋体" w:cs="宋体"/>
          <w:b/>
          <w:bCs/>
          <w:color w:val="auto"/>
          <w:sz w:val="24"/>
          <w:highlight w:val="none"/>
        </w:rPr>
        <w:t>投标地点：</w:t>
      </w:r>
      <w:r>
        <w:rPr>
          <w:rFonts w:hint="eastAsia" w:ascii="宋体"/>
          <w:color w:val="auto"/>
          <w:sz w:val="24"/>
          <w:highlight w:val="none"/>
        </w:rPr>
        <w:t>巨化数字化招采平台在线递交，无需到场开标。</w:t>
      </w:r>
    </w:p>
    <w:p w14:paraId="0912539F">
      <w:pPr>
        <w:snapToGrid w:val="0"/>
        <w:spacing w:before="120" w:beforeLines="50" w:after="120" w:afterLines="50" w:line="312" w:lineRule="auto"/>
        <w:ind w:firstLine="482" w:firstLineChars="200"/>
        <w:rPr>
          <w:rFonts w:ascii="宋体" w:cs="宋体"/>
          <w:b/>
          <w:bCs/>
          <w:color w:val="auto"/>
          <w:sz w:val="24"/>
          <w:highlight w:val="none"/>
        </w:rPr>
      </w:pPr>
      <w:r>
        <w:rPr>
          <w:rFonts w:hint="eastAsia" w:ascii="宋体" w:cs="宋体"/>
          <w:b/>
          <w:bCs/>
          <w:color w:val="auto"/>
          <w:sz w:val="24"/>
          <w:highlight w:val="none"/>
          <w:lang w:val="en-US" w:eastAsia="zh-CN"/>
        </w:rPr>
        <w:t>六</w:t>
      </w:r>
      <w:r>
        <w:rPr>
          <w:rFonts w:hint="eastAsia" w:ascii="宋体" w:cs="宋体"/>
          <w:b/>
          <w:bCs/>
          <w:color w:val="auto"/>
          <w:sz w:val="24"/>
          <w:highlight w:val="none"/>
        </w:rPr>
        <w:t>、投标保证金</w:t>
      </w:r>
    </w:p>
    <w:p w14:paraId="695DD346">
      <w:pPr>
        <w:snapToGrid w:val="0"/>
        <w:spacing w:line="312" w:lineRule="auto"/>
        <w:ind w:firstLine="424" w:firstLineChars="177"/>
        <w:rPr>
          <w:rFonts w:ascii="宋体" w:cs="宋体"/>
          <w:color w:val="auto"/>
          <w:sz w:val="24"/>
          <w:highlight w:val="none"/>
        </w:rPr>
      </w:pPr>
      <w:r>
        <w:rPr>
          <w:rFonts w:hint="eastAsia" w:ascii="宋体" w:cs="宋体"/>
          <w:color w:val="auto"/>
          <w:sz w:val="24"/>
          <w:highlight w:val="none"/>
        </w:rPr>
        <w:t>保证金，金额：</w:t>
      </w:r>
      <w:r>
        <w:rPr>
          <w:rFonts w:hint="eastAsia" w:ascii="宋体" w:cs="宋体"/>
          <w:color w:val="auto"/>
          <w:sz w:val="24"/>
          <w:highlight w:val="none"/>
          <w:lang w:val="en-US" w:eastAsia="zh-CN"/>
        </w:rPr>
        <w:t>10</w:t>
      </w:r>
      <w:r>
        <w:rPr>
          <w:rFonts w:hint="eastAsia" w:ascii="宋体" w:cs="宋体"/>
          <w:color w:val="auto"/>
          <w:sz w:val="24"/>
          <w:highlight w:val="none"/>
        </w:rPr>
        <w:t>000元整；</w:t>
      </w:r>
    </w:p>
    <w:p w14:paraId="2A2AFFA6">
      <w:pPr>
        <w:snapToGrid w:val="0"/>
        <w:spacing w:line="312" w:lineRule="auto"/>
        <w:ind w:firstLine="424" w:firstLineChars="177"/>
        <w:rPr>
          <w:rFonts w:ascii="宋体" w:cs="宋体"/>
          <w:color w:val="auto"/>
          <w:sz w:val="24"/>
          <w:highlight w:val="none"/>
        </w:rPr>
      </w:pPr>
      <w:r>
        <w:rPr>
          <w:rFonts w:hint="eastAsia" w:ascii="宋体" w:cs="宋体"/>
          <w:color w:val="auto"/>
          <w:sz w:val="24"/>
          <w:highlight w:val="none"/>
        </w:rPr>
        <w:t>支付方式：银行汇款、银行转帐等形式；</w:t>
      </w:r>
    </w:p>
    <w:p w14:paraId="2B82550A">
      <w:pPr>
        <w:snapToGrid w:val="0"/>
        <w:spacing w:line="312" w:lineRule="auto"/>
        <w:ind w:firstLine="424" w:firstLineChars="177"/>
        <w:rPr>
          <w:rFonts w:ascii="宋体" w:cs="宋体"/>
          <w:color w:val="auto"/>
          <w:sz w:val="24"/>
          <w:highlight w:val="none"/>
        </w:rPr>
      </w:pPr>
      <w:r>
        <w:rPr>
          <w:rFonts w:hint="eastAsia" w:ascii="宋体" w:cs="宋体"/>
          <w:color w:val="auto"/>
          <w:sz w:val="24"/>
          <w:highlight w:val="none"/>
        </w:rPr>
        <w:t>收款单位（户名）：浙江南方工程咨询管理有限公司；</w:t>
      </w:r>
    </w:p>
    <w:p w14:paraId="6AAD3D1E">
      <w:pPr>
        <w:snapToGrid w:val="0"/>
        <w:spacing w:line="312" w:lineRule="auto"/>
        <w:ind w:firstLine="424" w:firstLineChars="177"/>
        <w:rPr>
          <w:rFonts w:ascii="宋体" w:eastAsia="宋体" w:cs="宋体"/>
          <w:color w:val="auto"/>
          <w:sz w:val="24"/>
          <w:highlight w:val="none"/>
          <w:lang w:val="en-US" w:eastAsia="zh-CN"/>
        </w:rPr>
      </w:pPr>
      <w:r>
        <w:rPr>
          <w:rFonts w:hint="eastAsia" w:ascii="宋体" w:cs="宋体"/>
          <w:color w:val="auto"/>
          <w:sz w:val="24"/>
          <w:highlight w:val="none"/>
        </w:rPr>
        <w:t>开户行：建行衢化支行；账  号：330016852000500029</w:t>
      </w:r>
      <w:r>
        <w:rPr>
          <w:rFonts w:hint="eastAsia" w:ascii="宋体" w:cs="宋体"/>
          <w:color w:val="auto"/>
          <w:sz w:val="24"/>
          <w:highlight w:val="none"/>
          <w:lang w:val="en-US" w:eastAsia="zh-CN"/>
        </w:rPr>
        <w:t>82</w:t>
      </w:r>
    </w:p>
    <w:p w14:paraId="7F70BEE9">
      <w:pPr>
        <w:snapToGrid w:val="0"/>
        <w:spacing w:line="312" w:lineRule="auto"/>
        <w:ind w:firstLine="424" w:firstLineChars="177"/>
        <w:rPr>
          <w:rFonts w:ascii="宋体" w:cs="宋体"/>
          <w:color w:val="auto"/>
          <w:sz w:val="24"/>
          <w:highlight w:val="none"/>
        </w:rPr>
      </w:pPr>
      <w:r>
        <w:rPr>
          <w:rFonts w:hint="eastAsia" w:ascii="宋体" w:cs="宋体"/>
          <w:color w:val="auto"/>
          <w:sz w:val="24"/>
          <w:highlight w:val="none"/>
        </w:rPr>
        <w:t>缴纳时间：投标人须在投标截止时间前递交投标保证金，确保在投标截止时间前入账。交纳时请注明：</w:t>
      </w:r>
      <w:r>
        <w:rPr>
          <w:rFonts w:hint="eastAsia" w:ascii="宋体" w:eastAsia="宋体" w:cs="宋体"/>
          <w:bCs w:val="0"/>
          <w:iCs w:val="0"/>
          <w:color w:val="auto"/>
          <w:sz w:val="24"/>
          <w:highlight w:val="none"/>
        </w:rPr>
        <w:t>热电锅炉检修</w:t>
      </w:r>
      <w:r>
        <w:rPr>
          <w:rFonts w:hint="eastAsia" w:ascii="宋体" w:eastAsia="宋体" w:cs="宋体"/>
          <w:color w:val="auto"/>
          <w:sz w:val="24"/>
          <w:highlight w:val="none"/>
          <w:lang w:bidi="ar-SA"/>
        </w:rPr>
        <w:t>保证金</w:t>
      </w:r>
      <w:r>
        <w:rPr>
          <w:rFonts w:hint="eastAsia" w:ascii="宋体" w:cs="宋体"/>
          <w:color w:val="auto"/>
          <w:sz w:val="24"/>
          <w:highlight w:val="none"/>
        </w:rPr>
        <w:t>。保证金交纳方名称必须和投标人名称一致，否则保证金视同未交纳。</w:t>
      </w:r>
    </w:p>
    <w:p w14:paraId="461C8ECF">
      <w:pPr>
        <w:spacing w:before="120" w:beforeLines="50" w:after="120" w:afterLines="50"/>
        <w:ind w:firstLine="482" w:firstLineChars="200"/>
        <w:rPr>
          <w:rFonts w:ascii="宋体" w:cs="宋体"/>
          <w:b/>
          <w:bCs/>
          <w:color w:val="auto"/>
          <w:sz w:val="24"/>
          <w:highlight w:val="none"/>
        </w:rPr>
      </w:pPr>
      <w:r>
        <w:rPr>
          <w:rFonts w:hint="eastAsia" w:ascii="宋体" w:cs="宋体"/>
          <w:b/>
          <w:bCs/>
          <w:color w:val="auto"/>
          <w:sz w:val="24"/>
          <w:highlight w:val="none"/>
          <w:lang w:val="en-US" w:eastAsia="zh-CN"/>
        </w:rPr>
        <w:t>七</w:t>
      </w:r>
      <w:r>
        <w:rPr>
          <w:rFonts w:hint="eastAsia" w:ascii="宋体" w:cs="宋体"/>
          <w:b/>
          <w:bCs/>
          <w:color w:val="auto"/>
          <w:sz w:val="24"/>
          <w:highlight w:val="none"/>
        </w:rPr>
        <w:t>、投标方式</w:t>
      </w:r>
    </w:p>
    <w:p w14:paraId="6D9CD35D">
      <w:pPr>
        <w:snapToGrid w:val="0"/>
        <w:spacing w:line="360" w:lineRule="auto"/>
        <w:ind w:firstLine="480" w:firstLineChars="200"/>
        <w:rPr>
          <w:rFonts w:ascii="宋体" w:cs="宋体"/>
          <w:color w:val="auto"/>
          <w:sz w:val="24"/>
          <w:highlight w:val="none"/>
        </w:rPr>
      </w:pPr>
      <w:r>
        <w:rPr>
          <w:rFonts w:hint="eastAsia" w:ascii="宋体"/>
          <w:color w:val="auto"/>
          <w:sz w:val="24"/>
          <w:highlight w:val="none"/>
        </w:rPr>
        <w:t>本项目采用电子招标投标方式，电子招标投标交易平台：</w:t>
      </w:r>
      <w:r>
        <w:rPr>
          <w:rStyle w:val="42"/>
          <w:rFonts w:hint="eastAsia" w:ascii="宋体" w:cs="宋体"/>
          <w:color w:val="auto"/>
          <w:sz w:val="24"/>
          <w:highlight w:val="none"/>
        </w:rPr>
        <w:fldChar w:fldCharType="begin"/>
      </w:r>
      <w:r>
        <w:instrText xml:space="preserve">HYPERLINK "https://juhua.ccccnet.com/"</w:instrText>
      </w:r>
      <w:r>
        <w:rPr>
          <w:rStyle w:val="42"/>
          <w:rFonts w:hint="eastAsia" w:ascii="宋体" w:cs="宋体"/>
          <w:color w:val="auto"/>
          <w:sz w:val="24"/>
          <w:highlight w:val="none"/>
        </w:rPr>
        <w:fldChar w:fldCharType="separate"/>
      </w:r>
      <w:r>
        <w:rPr>
          <w:rStyle w:val="42"/>
          <w:rFonts w:hint="eastAsia" w:ascii="宋体" w:cs="宋体"/>
          <w:color w:val="auto"/>
          <w:sz w:val="24"/>
          <w:highlight w:val="none"/>
        </w:rPr>
        <w:t>巨化数字化招采平台</w:t>
      </w:r>
      <w:r>
        <w:rPr>
          <w:rStyle w:val="42"/>
          <w:rFonts w:hint="eastAsia" w:ascii="宋体" w:cs="宋体"/>
          <w:color w:val="auto"/>
          <w:sz w:val="24"/>
          <w:highlight w:val="none"/>
        </w:rPr>
        <w:fldChar w:fldCharType="end"/>
      </w:r>
      <w:r>
        <w:rPr>
          <w:rFonts w:hint="eastAsia" w:ascii="宋体"/>
          <w:color w:val="auto"/>
          <w:sz w:val="24"/>
          <w:highlight w:val="none"/>
        </w:rPr>
        <w:t>。</w:t>
      </w:r>
    </w:p>
    <w:p w14:paraId="5E36EC37">
      <w:pPr>
        <w:ind w:firstLine="424" w:firstLineChars="176"/>
        <w:rPr>
          <w:rFonts w:hint="eastAsia" w:ascii="宋体" w:cs="宋体"/>
          <w:color w:val="auto"/>
          <w:sz w:val="24"/>
          <w:highlight w:val="none"/>
        </w:rPr>
      </w:pPr>
      <w:r>
        <w:rPr>
          <w:rFonts w:hint="eastAsia" w:ascii="宋体"/>
          <w:b/>
          <w:color w:val="auto"/>
          <w:sz w:val="24"/>
          <w:highlight w:val="none"/>
          <w:lang w:val="en-US" w:eastAsia="zh-CN"/>
        </w:rPr>
        <w:t>八</w:t>
      </w:r>
      <w:r>
        <w:rPr>
          <w:rFonts w:hint="eastAsia" w:ascii="宋体"/>
          <w:b/>
          <w:color w:val="auto"/>
          <w:sz w:val="24"/>
          <w:highlight w:val="none"/>
        </w:rPr>
        <w:t>、其他补充事项：</w:t>
      </w:r>
      <w:r>
        <w:rPr>
          <w:rFonts w:hint="eastAsia" w:ascii="宋体" w:cs="宋体"/>
          <w:color w:val="auto"/>
          <w:sz w:val="24"/>
          <w:highlight w:val="none"/>
        </w:rPr>
        <w:t>电子交易平台如有其他要求的，应遵循电子交易平台要求。</w:t>
      </w:r>
    </w:p>
    <w:p w14:paraId="65EB456C">
      <w:pPr>
        <w:snapToGrid w:val="0"/>
        <w:spacing w:before="120" w:beforeLines="50" w:after="120" w:afterLines="50" w:line="312" w:lineRule="auto"/>
        <w:ind w:firstLine="482" w:firstLineChars="200"/>
        <w:rPr>
          <w:rFonts w:ascii="宋体" w:cs="宋体"/>
          <w:b/>
          <w:bCs/>
          <w:color w:val="auto"/>
          <w:sz w:val="24"/>
          <w:highlight w:val="none"/>
        </w:rPr>
      </w:pPr>
      <w:r>
        <w:rPr>
          <w:rFonts w:hint="eastAsia" w:ascii="宋体" w:cs="宋体"/>
          <w:b/>
          <w:bCs/>
          <w:color w:val="auto"/>
          <w:sz w:val="24"/>
          <w:highlight w:val="none"/>
          <w:lang w:val="en-US" w:eastAsia="zh-CN"/>
        </w:rPr>
        <w:t>九</w:t>
      </w:r>
      <w:r>
        <w:rPr>
          <w:rFonts w:hint="eastAsia" w:ascii="宋体" w:cs="宋体"/>
          <w:b/>
          <w:bCs/>
          <w:color w:val="auto"/>
          <w:sz w:val="24"/>
          <w:highlight w:val="none"/>
        </w:rPr>
        <w:t>、联系方法</w:t>
      </w:r>
    </w:p>
    <w:p w14:paraId="5A393D7A">
      <w:pPr>
        <w:snapToGrid w:val="0"/>
        <w:spacing w:line="312" w:lineRule="auto"/>
        <w:ind w:firstLine="424" w:firstLineChars="177"/>
        <w:rPr>
          <w:rFonts w:hint="eastAsia" w:ascii="宋体" w:eastAsia="宋体" w:cs="宋体"/>
          <w:color w:val="auto"/>
          <w:sz w:val="24"/>
          <w:highlight w:val="none"/>
          <w:lang w:eastAsia="zh-CN"/>
        </w:rPr>
      </w:pPr>
      <w:r>
        <w:rPr>
          <w:rFonts w:hint="eastAsia" w:ascii="宋体" w:cs="宋体"/>
          <w:color w:val="auto"/>
          <w:sz w:val="24"/>
          <w:highlight w:val="none"/>
        </w:rPr>
        <w:t>招 标 人：</w:t>
      </w:r>
      <w:r>
        <w:rPr>
          <w:rFonts w:hint="eastAsia" w:ascii="宋体"/>
          <w:color w:val="auto"/>
          <w:sz w:val="24"/>
          <w:highlight w:val="none"/>
        </w:rPr>
        <w:t>浙江巨化热电有限公司</w:t>
      </w:r>
    </w:p>
    <w:p w14:paraId="66B40F63">
      <w:pPr>
        <w:snapToGrid w:val="0"/>
        <w:spacing w:line="312" w:lineRule="auto"/>
        <w:ind w:firstLine="424" w:firstLineChars="177"/>
        <w:rPr>
          <w:rFonts w:hint="eastAsia" w:ascii="宋体" w:cs="宋体"/>
          <w:color w:val="auto"/>
          <w:sz w:val="24"/>
          <w:highlight w:val="none"/>
        </w:rPr>
      </w:pPr>
      <w:r>
        <w:rPr>
          <w:rFonts w:hint="eastAsia" w:ascii="宋体" w:cs="宋体"/>
          <w:color w:val="auto"/>
          <w:sz w:val="24"/>
          <w:highlight w:val="none"/>
        </w:rPr>
        <w:t>联 系 人：</w:t>
      </w:r>
      <w:r>
        <w:rPr>
          <w:rFonts w:hint="eastAsia" w:ascii="宋体" w:cs="宋体"/>
          <w:color w:val="auto"/>
          <w:sz w:val="24"/>
          <w:highlight w:val="none"/>
          <w:lang w:bidi="ar-SA"/>
        </w:rPr>
        <w:t>潘剑</w:t>
      </w:r>
    </w:p>
    <w:p w14:paraId="311A643A">
      <w:pPr>
        <w:snapToGrid w:val="0"/>
        <w:spacing w:line="312" w:lineRule="auto"/>
        <w:ind w:firstLine="424" w:firstLineChars="177"/>
        <w:rPr>
          <w:rFonts w:ascii="宋体" w:eastAsia="宋体" w:cs="宋体"/>
          <w:color w:val="auto"/>
          <w:sz w:val="24"/>
          <w:highlight w:val="none"/>
          <w:lang w:val="en-US" w:eastAsia="zh-CN"/>
        </w:rPr>
      </w:pPr>
      <w:r>
        <w:rPr>
          <w:rFonts w:hint="eastAsia" w:ascii="宋体" w:cs="宋体"/>
          <w:color w:val="auto"/>
          <w:sz w:val="24"/>
          <w:highlight w:val="none"/>
        </w:rPr>
        <w:t>联系电话：</w:t>
      </w:r>
      <w:r>
        <w:rPr>
          <w:rFonts w:hint="eastAsia" w:ascii="宋体" w:cs="宋体"/>
          <w:color w:val="auto"/>
          <w:sz w:val="24"/>
          <w:highlight w:val="none"/>
          <w:lang w:bidi="ar-SA"/>
        </w:rPr>
        <w:t>0570-3097424</w:t>
      </w:r>
    </w:p>
    <w:p w14:paraId="34CCD4C7">
      <w:pPr>
        <w:snapToGrid w:val="0"/>
        <w:spacing w:line="312" w:lineRule="auto"/>
        <w:ind w:firstLine="424" w:firstLineChars="177"/>
        <w:rPr>
          <w:rFonts w:ascii="宋体" w:cs="宋体"/>
          <w:color w:val="auto"/>
          <w:sz w:val="24"/>
          <w:highlight w:val="none"/>
        </w:rPr>
      </w:pPr>
      <w:r>
        <w:rPr>
          <w:rFonts w:hint="eastAsia" w:ascii="宋体" w:cs="宋体"/>
          <w:color w:val="auto"/>
          <w:sz w:val="24"/>
          <w:highlight w:val="none"/>
        </w:rPr>
        <w:t>招标代理机构：浙江南方工程咨询管理有限公司</w:t>
      </w:r>
    </w:p>
    <w:p w14:paraId="3AC81FB1">
      <w:pPr>
        <w:snapToGrid w:val="0"/>
        <w:spacing w:line="360" w:lineRule="auto"/>
        <w:ind w:firstLine="424" w:firstLineChars="177"/>
        <w:rPr>
          <w:rFonts w:hint="eastAsia" w:ascii="宋体" w:eastAsia="宋体" w:cs="宋体"/>
          <w:color w:val="auto"/>
          <w:sz w:val="24"/>
          <w:highlight w:val="none"/>
          <w:lang w:eastAsia="zh-CN"/>
        </w:rPr>
      </w:pPr>
      <w:r>
        <w:rPr>
          <w:rFonts w:hint="eastAsia" w:ascii="宋体" w:cs="宋体"/>
          <w:color w:val="auto"/>
          <w:sz w:val="24"/>
          <w:highlight w:val="none"/>
        </w:rPr>
        <w:t>地址：</w:t>
      </w:r>
      <w:r>
        <w:rPr>
          <w:rFonts w:hint="eastAsia" w:ascii="宋体" w:cs="宋体"/>
          <w:color w:val="auto"/>
          <w:sz w:val="24"/>
          <w:highlight w:val="none"/>
          <w:lang w:eastAsia="zh-CN"/>
        </w:rPr>
        <w:t>浙江省衢州市柯城区衢化街道文昌路99号九州大厦四楼</w:t>
      </w:r>
    </w:p>
    <w:p w14:paraId="5062CA6C">
      <w:pPr>
        <w:snapToGrid w:val="0"/>
        <w:spacing w:line="360" w:lineRule="auto"/>
        <w:ind w:firstLine="424" w:firstLineChars="177"/>
        <w:rPr>
          <w:rFonts w:hint="eastAsia" w:ascii="宋体" w:cs="宋体"/>
          <w:color w:val="auto"/>
          <w:sz w:val="24"/>
          <w:highlight w:val="none"/>
          <w:lang w:val="en-US" w:eastAsia="zh-CN"/>
        </w:rPr>
      </w:pPr>
      <w:r>
        <w:rPr>
          <w:rFonts w:hint="eastAsia" w:ascii="宋体" w:cs="宋体"/>
          <w:color w:val="auto"/>
          <w:sz w:val="24"/>
          <w:highlight w:val="none"/>
        </w:rPr>
        <w:t>联系人：王靓</w:t>
      </w:r>
      <w:r>
        <w:rPr>
          <w:rFonts w:hint="eastAsia" w:ascii="宋体" w:cs="宋体"/>
          <w:color w:val="auto"/>
          <w:sz w:val="24"/>
          <w:highlight w:val="none"/>
          <w:lang w:val="en-US" w:eastAsia="zh-CN"/>
        </w:rPr>
        <w:t xml:space="preserve">  </w:t>
      </w:r>
    </w:p>
    <w:p w14:paraId="7508E65F">
      <w:pPr>
        <w:snapToGrid w:val="0"/>
        <w:spacing w:line="360" w:lineRule="auto"/>
        <w:ind w:firstLine="424" w:firstLineChars="177"/>
        <w:rPr>
          <w:rFonts w:hint="eastAsia" w:ascii="宋体" w:cs="宋体"/>
          <w:color w:val="auto"/>
          <w:sz w:val="24"/>
          <w:highlight w:val="none"/>
        </w:rPr>
      </w:pPr>
      <w:r>
        <w:rPr>
          <w:rFonts w:hint="eastAsia" w:ascii="宋体" w:cs="宋体"/>
          <w:color w:val="auto"/>
          <w:sz w:val="24"/>
          <w:highlight w:val="none"/>
        </w:rPr>
        <w:t>联系电话：13059721359</w:t>
      </w:r>
    </w:p>
    <w:p w14:paraId="3405C302">
      <w:pPr>
        <w:snapToGrid w:val="0"/>
        <w:spacing w:line="360" w:lineRule="auto"/>
        <w:ind w:firstLine="424" w:firstLineChars="177"/>
        <w:rPr>
          <w:rFonts w:hint="eastAsia" w:ascii="宋体" w:cs="宋体"/>
          <w:color w:val="auto"/>
          <w:sz w:val="24"/>
          <w:highlight w:val="none"/>
          <w:lang w:val="en-US" w:eastAsia="zh-CN"/>
        </w:rPr>
      </w:pPr>
      <w:r>
        <w:rPr>
          <w:rFonts w:hint="eastAsia" w:ascii="宋体" w:cs="宋体"/>
          <w:color w:val="auto"/>
          <w:sz w:val="24"/>
          <w:highlight w:val="none"/>
        </w:rPr>
        <w:t>监督部门：巨化招标办公室</w:t>
      </w:r>
      <w:r>
        <w:rPr>
          <w:rFonts w:hint="eastAsia" w:ascii="宋体" w:cs="宋体"/>
          <w:color w:val="auto"/>
          <w:sz w:val="24"/>
          <w:highlight w:val="none"/>
          <w:lang w:val="en-US" w:eastAsia="zh-CN"/>
        </w:rPr>
        <w:t xml:space="preserve">  </w:t>
      </w:r>
    </w:p>
    <w:p w14:paraId="2B958CD0">
      <w:pPr>
        <w:snapToGrid w:val="0"/>
        <w:spacing w:line="360" w:lineRule="auto"/>
        <w:ind w:firstLine="424" w:firstLineChars="177"/>
        <w:rPr>
          <w:rFonts w:ascii="宋体"/>
          <w:color w:val="auto"/>
          <w:szCs w:val="21"/>
          <w:highlight w:val="none"/>
        </w:rPr>
      </w:pPr>
      <w:r>
        <w:rPr>
          <w:rFonts w:hint="eastAsia" w:ascii="宋体" w:cs="宋体"/>
          <w:color w:val="auto"/>
          <w:sz w:val="24"/>
          <w:highlight w:val="none"/>
        </w:rPr>
        <w:t>联系电话：0570-3091876</w:t>
      </w:r>
    </w:p>
    <w:p w14:paraId="02D6C234">
      <w:pPr>
        <w:pStyle w:val="35"/>
        <w:rPr>
          <w:color w:val="auto"/>
          <w:highlight w:val="none"/>
        </w:rPr>
      </w:pPr>
    </w:p>
    <w:p w14:paraId="2CE65C04">
      <w:pPr>
        <w:snapToGrid w:val="0"/>
        <w:spacing w:line="360" w:lineRule="auto"/>
        <w:ind w:firstLine="424" w:firstLineChars="177"/>
        <w:rPr>
          <w:rFonts w:hint="eastAsia" w:ascii="宋体" w:cs="宋体"/>
          <w:color w:val="auto"/>
          <w:sz w:val="24"/>
          <w:highlight w:val="none"/>
          <w:lang w:bidi="ar-SA"/>
        </w:rPr>
      </w:pPr>
    </w:p>
    <w:p w14:paraId="7A6F8105">
      <w:pPr>
        <w:snapToGrid w:val="0"/>
        <w:spacing w:line="360" w:lineRule="auto"/>
        <w:ind w:firstLine="424" w:firstLineChars="177"/>
        <w:rPr>
          <w:rFonts w:hint="eastAsia" w:ascii="宋体" w:cs="宋体"/>
          <w:color w:val="auto"/>
          <w:sz w:val="24"/>
          <w:highlight w:val="none"/>
          <w:lang w:bidi="ar-SA"/>
        </w:rPr>
      </w:pPr>
    </w:p>
    <w:p w14:paraId="10FE70D3">
      <w:pPr>
        <w:snapToGrid w:val="0"/>
        <w:spacing w:line="360" w:lineRule="auto"/>
        <w:ind w:firstLine="424" w:firstLineChars="177"/>
        <w:rPr>
          <w:rFonts w:hint="eastAsia" w:ascii="宋体" w:cs="宋体"/>
          <w:color w:val="auto"/>
          <w:sz w:val="24"/>
          <w:highlight w:val="none"/>
          <w:lang w:bidi="ar-SA"/>
        </w:rPr>
      </w:pPr>
    </w:p>
    <w:p w14:paraId="68B5D19F">
      <w:pPr>
        <w:snapToGrid w:val="0"/>
        <w:spacing w:line="360" w:lineRule="auto"/>
        <w:ind w:firstLine="424" w:firstLineChars="177"/>
        <w:rPr>
          <w:rFonts w:hint="eastAsia" w:ascii="宋体" w:cs="宋体"/>
          <w:color w:val="auto"/>
          <w:sz w:val="24"/>
          <w:highlight w:val="none"/>
          <w:lang w:bidi="ar-SA"/>
        </w:rPr>
      </w:pPr>
    </w:p>
    <w:p w14:paraId="5E6EB02F">
      <w:pPr>
        <w:snapToGrid w:val="0"/>
        <w:spacing w:line="400" w:lineRule="exact"/>
        <w:jc w:val="center"/>
        <w:outlineLvl w:val="0"/>
        <w:rPr>
          <w:rFonts w:ascii="宋体" w:cs="宋体"/>
          <w:b/>
          <w:bCs/>
          <w:color w:val="auto"/>
          <w:sz w:val="30"/>
          <w:szCs w:val="30"/>
          <w:highlight w:val="none"/>
        </w:rPr>
      </w:pPr>
      <w:bookmarkStart w:id="3" w:name="_Toc14003"/>
      <w:r>
        <w:rPr>
          <w:rFonts w:hint="eastAsia" w:ascii="宋体" w:cs="宋体"/>
          <w:b/>
          <w:bCs/>
          <w:color w:val="auto"/>
          <w:sz w:val="30"/>
          <w:szCs w:val="30"/>
          <w:highlight w:val="none"/>
        </w:rPr>
        <w:t>第二章  投标人须知</w:t>
      </w:r>
      <w:bookmarkEnd w:id="3"/>
    </w:p>
    <w:p w14:paraId="0D625695">
      <w:pPr>
        <w:jc w:val="center"/>
        <w:rPr>
          <w:b/>
          <w:bCs/>
          <w:color w:val="auto"/>
          <w:sz w:val="30"/>
          <w:szCs w:val="30"/>
          <w:highlight w:val="none"/>
        </w:rPr>
      </w:pPr>
      <w:r>
        <w:rPr>
          <w:b/>
          <w:bCs/>
          <w:color w:val="auto"/>
          <w:sz w:val="30"/>
          <w:szCs w:val="30"/>
          <w:highlight w:val="none"/>
        </w:rPr>
        <w:t>投标</w:t>
      </w:r>
      <w:r>
        <w:rPr>
          <w:rFonts w:hint="eastAsia"/>
          <w:b/>
          <w:bCs/>
          <w:color w:val="auto"/>
          <w:sz w:val="30"/>
          <w:szCs w:val="30"/>
          <w:highlight w:val="none"/>
        </w:rPr>
        <w:t>人</w:t>
      </w:r>
      <w:r>
        <w:rPr>
          <w:b/>
          <w:bCs/>
          <w:color w:val="auto"/>
          <w:sz w:val="30"/>
          <w:szCs w:val="30"/>
          <w:highlight w:val="none"/>
        </w:rPr>
        <w:t>须知前附表</w:t>
      </w:r>
    </w:p>
    <w:tbl>
      <w:tblPr>
        <w:tblStyle w:val="36"/>
        <w:tblW w:w="948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820"/>
        <w:gridCol w:w="6762"/>
      </w:tblGrid>
      <w:tr w14:paraId="44BD2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6D81C9B0">
            <w:pPr>
              <w:snapToGrid/>
              <w:spacing w:line="360" w:lineRule="exact"/>
              <w:jc w:val="center"/>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rPr>
              <w:t>序号</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07C33FFC">
            <w:pPr>
              <w:snapToGrid/>
              <w:spacing w:line="360" w:lineRule="exact"/>
              <w:jc w:val="center"/>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rPr>
              <w:t>名  称</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36306FCD">
            <w:pPr>
              <w:snapToGrid/>
              <w:spacing w:line="360" w:lineRule="exact"/>
              <w:jc w:val="center"/>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rPr>
              <w:t>内   容</w:t>
            </w:r>
          </w:p>
        </w:tc>
      </w:tr>
      <w:tr w14:paraId="3048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19969298">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1</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571CB54E">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招标人</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7FEF4A71">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招标人：浙江巨化热电有限公司</w:t>
            </w:r>
          </w:p>
          <w:p w14:paraId="15BF5DF7">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联系人：潘剑</w:t>
            </w:r>
            <w:r>
              <w:rPr>
                <w:rFonts w:hint="eastAsia" w:ascii="宋体" w:eastAsia="宋体" w:cs="Times New Roman"/>
                <w:color w:val="auto"/>
                <w:szCs w:val="21"/>
                <w:highlight w:val="none"/>
                <w:lang w:val="zh-CN"/>
              </w:rPr>
              <w:t xml:space="preserve"> </w:t>
            </w:r>
            <w:r>
              <w:rPr>
                <w:rFonts w:hint="eastAsia" w:ascii="宋体" w:eastAsia="宋体" w:cs="Times New Roman"/>
                <w:color w:val="auto"/>
                <w:szCs w:val="21"/>
                <w:highlight w:val="none"/>
                <w:lang w:val="zh-CN" w:eastAsia="zh-CN"/>
              </w:rPr>
              <w:t>电话：</w:t>
            </w:r>
            <w:r>
              <w:rPr>
                <w:rFonts w:hint="eastAsia" w:ascii="宋体" w:eastAsia="宋体" w:cs="Times New Roman"/>
                <w:color w:val="auto"/>
                <w:szCs w:val="21"/>
                <w:highlight w:val="none"/>
                <w:lang w:val="zh-CN"/>
              </w:rPr>
              <w:t>0570-3097424</w:t>
            </w:r>
          </w:p>
        </w:tc>
      </w:tr>
      <w:tr w14:paraId="2B413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6E471526">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2</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32774EF9">
            <w:pPr>
              <w:widowControl/>
              <w:snapToGrid/>
              <w:spacing w:line="360" w:lineRule="exact"/>
              <w:jc w:val="left"/>
              <w:textAlignment w:val="auto"/>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eastAsia="zh-CN"/>
              </w:rPr>
              <w:t>招标代理机构</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617B2E2D">
            <w:pPr>
              <w:widowControl/>
              <w:snapToGrid/>
              <w:spacing w:line="360" w:lineRule="exact"/>
              <w:textAlignment w:val="auto"/>
              <w:rPr>
                <w:rFonts w:hint="eastAsia" w:ascii="宋体" w:eastAsia="宋体" w:cs="Times New Roman"/>
                <w:color w:val="auto"/>
                <w:sz w:val="21"/>
                <w:szCs w:val="21"/>
                <w:highlight w:val="none"/>
                <w:lang w:val="zh-CN" w:eastAsia="zh-CN"/>
              </w:rPr>
            </w:pPr>
            <w:r>
              <w:rPr>
                <w:rFonts w:hint="eastAsia" w:ascii="宋体" w:eastAsia="宋体" w:cs="Times New Roman"/>
                <w:color w:val="auto"/>
                <w:sz w:val="21"/>
                <w:szCs w:val="21"/>
                <w:highlight w:val="none"/>
                <w:lang w:val="zh-CN" w:eastAsia="zh-CN"/>
              </w:rPr>
              <w:t>名称：浙江南方工程咨询管理有限公司</w:t>
            </w:r>
          </w:p>
          <w:p w14:paraId="39B061A3">
            <w:pPr>
              <w:widowControl/>
              <w:snapToGrid/>
              <w:spacing w:line="360" w:lineRule="exact"/>
              <w:textAlignment w:val="auto"/>
              <w:rPr>
                <w:rFonts w:hint="eastAsia" w:ascii="宋体" w:eastAsia="宋体" w:cs="Times New Roman"/>
                <w:color w:val="auto"/>
                <w:sz w:val="21"/>
                <w:szCs w:val="21"/>
                <w:highlight w:val="none"/>
                <w:lang w:val="zh-CN" w:eastAsia="zh-CN"/>
              </w:rPr>
            </w:pPr>
            <w:r>
              <w:rPr>
                <w:rFonts w:hint="eastAsia" w:ascii="宋体" w:eastAsia="宋体" w:cs="Times New Roman"/>
                <w:color w:val="auto"/>
                <w:sz w:val="21"/>
                <w:szCs w:val="21"/>
                <w:highlight w:val="none"/>
                <w:lang w:val="zh-CN" w:eastAsia="zh-CN"/>
              </w:rPr>
              <w:t>地址：浙江省衢州市柯城区衢化街道文昌路99号九州大厦四楼</w:t>
            </w:r>
          </w:p>
          <w:p w14:paraId="2BB2C9FC">
            <w:pPr>
              <w:widowControl/>
              <w:snapToGrid/>
              <w:spacing w:line="360" w:lineRule="exact"/>
              <w:textAlignment w:val="auto"/>
              <w:rPr>
                <w:rFonts w:hint="eastAsia" w:ascii="宋体" w:eastAsia="宋体" w:cs="Times New Roman"/>
                <w:color w:val="auto"/>
                <w:szCs w:val="21"/>
                <w:highlight w:val="none"/>
                <w:lang w:val="zh-CN"/>
              </w:rPr>
            </w:pPr>
            <w:r>
              <w:rPr>
                <w:rFonts w:hint="eastAsia" w:ascii="宋体" w:eastAsia="宋体" w:cs="Times New Roman"/>
                <w:color w:val="auto"/>
                <w:sz w:val="21"/>
                <w:szCs w:val="21"/>
                <w:highlight w:val="none"/>
                <w:lang w:val="zh-CN" w:eastAsia="zh-CN"/>
              </w:rPr>
              <w:t>联系人：王靓 联系电话：13059721359</w:t>
            </w:r>
          </w:p>
        </w:tc>
      </w:tr>
      <w:tr w14:paraId="02789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exac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7A7D0C5D">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3</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2E9B01F6">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项目名称</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55E564E9">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浙江巨化热电有限公司2025-2027年度锅炉检修工程</w:t>
            </w:r>
          </w:p>
        </w:tc>
      </w:tr>
      <w:tr w14:paraId="3B2EC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2ECC8B8C">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4</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195AEDFE">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建设地点</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4EFE5EBD">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浙江巨化热电有限公司</w:t>
            </w:r>
          </w:p>
        </w:tc>
      </w:tr>
      <w:tr w14:paraId="7BA02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exac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6A6A17B6">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5</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05B4C96C">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招标范围</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7E4D570E">
            <w:pPr>
              <w:spacing w:line="360" w:lineRule="exact"/>
              <w:ind w:firstLine="0"/>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本工程为浙江巨化热电有限公司2025-2027年度锅炉检修工程，招标范围包括锅炉省煤器、水冷壁管和主蒸汽管、过热器管、过热器弯头等更换以及平台、栏杆整改等锅炉系统范围内的工作。</w:t>
            </w:r>
          </w:p>
        </w:tc>
      </w:tr>
      <w:tr w14:paraId="6E1FB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1" w:hRule="exac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3548A9B1">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6</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17B3C652">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计划工期</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41B2CDFC">
            <w:pPr>
              <w:spacing w:line="360" w:lineRule="exact"/>
              <w:ind w:firstLine="0"/>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一般小修期15-20天，大修期30-35天，具体开工时间以招标人通知为准；临时工作，以双方协商确定的工期为准。服务期限2年（2025年7月 日至2027年12月30日），协议双方无异议可续签一年。</w:t>
            </w:r>
            <w:r>
              <w:rPr>
                <w:rFonts w:hint="eastAsia" w:ascii="宋体" w:cs="Times New Roman"/>
                <w:color w:val="auto"/>
                <w:szCs w:val="21"/>
                <w:highlight w:val="none"/>
                <w:lang w:val="en-US" w:eastAsia="zh-CN"/>
              </w:rPr>
              <w:t>其中</w:t>
            </w:r>
            <w:r>
              <w:rPr>
                <w:rFonts w:hint="eastAsia" w:ascii="宋体" w:eastAsia="宋体" w:cs="Times New Roman"/>
                <w:color w:val="auto"/>
                <w:szCs w:val="21"/>
                <w:highlight w:val="none"/>
                <w:lang w:val="zh-CN" w:eastAsia="zh-CN"/>
              </w:rPr>
              <w:t>#8炉、#11炉低温省煤器施工期</w:t>
            </w:r>
            <w:r>
              <w:rPr>
                <w:rFonts w:hint="eastAsia" w:ascii="宋体" w:cs="Times New Roman"/>
                <w:color w:val="auto"/>
                <w:szCs w:val="21"/>
                <w:highlight w:val="none"/>
                <w:lang w:val="en-US" w:eastAsia="zh-CN"/>
              </w:rPr>
              <w:t>各</w:t>
            </w:r>
            <w:r>
              <w:rPr>
                <w:rFonts w:hint="eastAsia" w:ascii="宋体" w:eastAsia="宋体" w:cs="Times New Roman"/>
                <w:color w:val="auto"/>
                <w:szCs w:val="21"/>
                <w:highlight w:val="none"/>
                <w:lang w:val="zh-CN" w:eastAsia="zh-CN"/>
              </w:rPr>
              <w:t>18天。</w:t>
            </w:r>
          </w:p>
        </w:tc>
      </w:tr>
      <w:tr w14:paraId="139AB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40BBF833">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7</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7076CDE5">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质量要求</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34E47BCE">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质量标准：按国家现行有关验收规范和标准，一次性验收合格。（锅炉受热面焊口、维修焊口100%射线检测）</w:t>
            </w:r>
          </w:p>
        </w:tc>
      </w:tr>
      <w:tr w14:paraId="39E6D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1920FE2F">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9</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7AF1754D">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是否接受联合体投标</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6B1D466B">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不接受</w:t>
            </w:r>
          </w:p>
        </w:tc>
      </w:tr>
      <w:tr w14:paraId="735EC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6A2D2545">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10</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1B411D9F">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踏勘现场</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7B9B74A6">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 xml:space="preserve">根据需要自行踏勘 </w:t>
            </w:r>
          </w:p>
        </w:tc>
      </w:tr>
      <w:tr w14:paraId="081B0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15138F3F">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11</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438A9EA6">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招标文件澄清</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35DED548">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投标人如认为招标文件表述不清晰、存在前后矛盾等内容的，应当在投标截止日3天前以书面形式要求招标人作出书面澄清。</w:t>
            </w:r>
          </w:p>
        </w:tc>
      </w:tr>
      <w:tr w14:paraId="1F6E5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2694F168">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12</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333E362D">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投标有效期</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022D2E2A">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 xml:space="preserve">  90  天</w:t>
            </w:r>
          </w:p>
        </w:tc>
      </w:tr>
      <w:tr w14:paraId="75DF1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0962FE6F">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13</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573BFDA5">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投标保证金退还</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64C308C4">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除招标文件规定不予退还保证金的情形外，</w:t>
            </w:r>
            <w:r>
              <w:rPr>
                <w:rFonts w:hint="eastAsia" w:ascii="宋体" w:eastAsia="宋体" w:cs="Times New Roman"/>
                <w:color w:val="auto"/>
                <w:sz w:val="21"/>
                <w:szCs w:val="21"/>
                <w:highlight w:val="none"/>
                <w:lang w:val="zh-CN"/>
              </w:rPr>
              <w:t>招标人与中标人签订合同后5个工作日内，向未中标的投标人和中标人退还投标保证金。</w:t>
            </w:r>
          </w:p>
          <w:p w14:paraId="302AA286">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投标人应当提供“退还投标保证金申请书”（格式见附件）。招标代理机构凭“退还投标保证金申请书”或投标人另行开具的退还投标保证金收据以电汇或转账方式予以退还。</w:t>
            </w:r>
          </w:p>
          <w:p w14:paraId="58125248">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“退还投标保证金申请书”原件可以和电子备份投标文件一同邮寄。</w:t>
            </w:r>
          </w:p>
        </w:tc>
      </w:tr>
      <w:tr w14:paraId="43D27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6ED8E316">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14</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0C8AF9FB">
            <w:pPr>
              <w:widowControl/>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eastAsia="zh-CN"/>
              </w:rPr>
              <w:t>投标文件的签章</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37C59999">
            <w:pPr>
              <w:widowControl/>
              <w:snapToGrid/>
              <w:spacing w:line="360" w:lineRule="exact"/>
              <w:textAlignment w:val="auto"/>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eastAsia="zh-CN"/>
              </w:rPr>
              <w:t>投标文件的签章采用经证实合法有效的投标单位的电子签章。</w:t>
            </w:r>
          </w:p>
        </w:tc>
      </w:tr>
      <w:tr w14:paraId="3F39C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5EB2BAFB">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15</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49D80303">
            <w:pPr>
              <w:widowControl/>
              <w:snapToGrid/>
              <w:spacing w:line="360" w:lineRule="exact"/>
              <w:jc w:val="left"/>
              <w:textAlignment w:val="auto"/>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eastAsia="zh-CN"/>
              </w:rPr>
              <w:t>*投标文件的组成</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6BB7E810">
            <w:pPr>
              <w:widowControl/>
              <w:snapToGrid/>
              <w:spacing w:line="360" w:lineRule="exact"/>
              <w:textAlignment w:val="auto"/>
              <w:rPr>
                <w:rFonts w:hint="eastAsia" w:ascii="宋体" w:eastAsia="宋体" w:cs="Times New Roman"/>
                <w:color w:val="auto"/>
                <w:sz w:val="21"/>
                <w:szCs w:val="21"/>
                <w:highlight w:val="none"/>
                <w:lang w:val="zh-CN" w:eastAsia="zh-CN"/>
              </w:rPr>
            </w:pPr>
            <w:r>
              <w:rPr>
                <w:rFonts w:hint="eastAsia" w:ascii="宋体" w:eastAsia="宋体" w:cs="Times New Roman"/>
                <w:color w:val="auto"/>
                <w:sz w:val="21"/>
                <w:szCs w:val="21"/>
                <w:highlight w:val="none"/>
                <w:lang w:val="zh-CN" w:eastAsia="zh-CN"/>
              </w:rPr>
              <w:t>投标文件由技术资信文件（</w:t>
            </w:r>
            <w:r>
              <w:rPr>
                <w:rFonts w:hint="eastAsia" w:ascii="宋体" w:eastAsia="宋体" w:cs="Times New Roman"/>
                <w:b w:val="0"/>
                <w:bCs w:val="0"/>
                <w:color w:val="auto"/>
                <w:sz w:val="21"/>
                <w:szCs w:val="21"/>
                <w:highlight w:val="none"/>
                <w:lang w:val="zh-CN"/>
              </w:rPr>
              <w:t>资格证明文件</w:t>
            </w:r>
            <w:r>
              <w:rPr>
                <w:rFonts w:hint="eastAsia" w:ascii="宋体" w:eastAsia="宋体" w:cs="Times New Roman"/>
                <w:color w:val="auto"/>
                <w:sz w:val="21"/>
                <w:szCs w:val="21"/>
                <w:highlight w:val="none"/>
                <w:lang w:val="zh-CN" w:eastAsia="zh-CN"/>
              </w:rPr>
              <w:t>、技术文件）、商务经济文件两部分组成。</w:t>
            </w:r>
          </w:p>
          <w:p w14:paraId="0D42B006">
            <w:pPr>
              <w:widowControl/>
              <w:snapToGrid/>
              <w:spacing w:line="360" w:lineRule="exact"/>
              <w:textAlignment w:val="auto"/>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eastAsia="zh-CN"/>
              </w:rPr>
              <w:t>其中</w:t>
            </w:r>
            <w:r>
              <w:rPr>
                <w:rFonts w:hint="eastAsia" w:ascii="宋体" w:eastAsia="宋体" w:cs="Times New Roman"/>
                <w:b w:val="0"/>
                <w:bCs w:val="0"/>
                <w:color w:val="auto"/>
                <w:sz w:val="21"/>
                <w:szCs w:val="21"/>
                <w:highlight w:val="none"/>
                <w:lang w:val="zh-CN"/>
              </w:rPr>
              <w:t>资格证明文件</w:t>
            </w:r>
            <w:r>
              <w:rPr>
                <w:rFonts w:hint="eastAsia" w:ascii="宋体" w:eastAsia="宋体" w:cs="Times New Roman"/>
                <w:color w:val="auto"/>
                <w:sz w:val="21"/>
                <w:szCs w:val="21"/>
                <w:highlight w:val="none"/>
                <w:lang w:val="zh-CN" w:eastAsia="zh-CN"/>
              </w:rPr>
              <w:t>、技术文件合并上传至技术资信客户端；商务经济文件上传至商务经济客户端。</w:t>
            </w:r>
          </w:p>
        </w:tc>
      </w:tr>
      <w:tr w14:paraId="58B7A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59072A1D">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16</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0842EE17">
            <w:pPr>
              <w:widowControl/>
              <w:snapToGrid/>
              <w:spacing w:line="360" w:lineRule="exact"/>
              <w:jc w:val="left"/>
              <w:textAlignment w:val="auto"/>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eastAsia="zh-CN"/>
              </w:rPr>
              <w:t>投标文件编制</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7A712E91">
            <w:pPr>
              <w:widowControl/>
              <w:snapToGrid/>
              <w:spacing w:line="360" w:lineRule="exact"/>
              <w:textAlignment w:val="auto"/>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eastAsia="zh-CN"/>
              </w:rPr>
              <w:t>投标文件应按照“投标文件格式”进行编写，并对招标文件有关资格证明、投标报价、付款条件、人员要求、投标有效期、投标保证金等实质性内容作出响应。</w:t>
            </w:r>
          </w:p>
        </w:tc>
      </w:tr>
      <w:tr w14:paraId="2215F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75D07C6F">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17</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77EC41EE">
            <w:pPr>
              <w:widowControl/>
              <w:snapToGrid/>
              <w:spacing w:line="360" w:lineRule="exact"/>
              <w:jc w:val="left"/>
              <w:textAlignment w:val="auto"/>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eastAsia="zh-CN"/>
              </w:rPr>
              <w:t>投标文件的包装、密封和递交</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08B4B71B">
            <w:pPr>
              <w:widowControl/>
              <w:snapToGrid/>
              <w:spacing w:line="360" w:lineRule="exact"/>
              <w:textAlignment w:val="auto"/>
              <w:rPr>
                <w:rFonts w:hint="eastAsia" w:ascii="宋体" w:eastAsia="宋体" w:cs="Times New Roman"/>
                <w:color w:val="auto"/>
                <w:sz w:val="21"/>
                <w:szCs w:val="21"/>
                <w:highlight w:val="none"/>
                <w:lang w:val="zh-CN" w:eastAsia="zh-CN"/>
              </w:rPr>
            </w:pPr>
            <w:r>
              <w:rPr>
                <w:rFonts w:hint="eastAsia" w:ascii="宋体" w:eastAsia="宋体" w:cs="Times New Roman"/>
                <w:color w:val="auto"/>
                <w:sz w:val="21"/>
                <w:szCs w:val="21"/>
                <w:highlight w:val="none"/>
                <w:lang w:val="zh-CN" w:eastAsia="zh-CN"/>
              </w:rPr>
              <w:t>1.“电子加密投标文件”的递交：在线上传递交。</w:t>
            </w:r>
          </w:p>
          <w:p w14:paraId="2063E2F9">
            <w:pPr>
              <w:widowControl/>
              <w:snapToGrid/>
              <w:spacing w:line="360" w:lineRule="exact"/>
              <w:textAlignment w:val="auto"/>
              <w:rPr>
                <w:rFonts w:hint="eastAsia" w:ascii="宋体" w:eastAsia="宋体" w:cs="Times New Roman"/>
                <w:color w:val="auto"/>
                <w:sz w:val="21"/>
                <w:szCs w:val="21"/>
                <w:highlight w:val="none"/>
                <w:lang w:val="zh-CN" w:eastAsia="zh-CN"/>
              </w:rPr>
            </w:pPr>
            <w:r>
              <w:rPr>
                <w:rFonts w:hint="eastAsia" w:ascii="宋体" w:eastAsia="宋体" w:cs="Times New Roman"/>
                <w:color w:val="auto"/>
                <w:sz w:val="21"/>
                <w:szCs w:val="21"/>
                <w:highlight w:val="none"/>
                <w:lang w:val="zh-CN" w:eastAsia="zh-CN"/>
              </w:rPr>
              <w:t>（1）投标人应在投标截止时间前将“电子加密投标文件”成功上传递交至“化工云商网（巨化数字化招采平台）”，否则投标无效。</w:t>
            </w:r>
          </w:p>
          <w:p w14:paraId="6D4567FE">
            <w:pPr>
              <w:widowControl/>
              <w:snapToGrid/>
              <w:spacing w:line="360" w:lineRule="exact"/>
              <w:textAlignment w:val="auto"/>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eastAsia="zh-CN"/>
              </w:rPr>
              <w:t>2.“纸质投标文件”：投标时无需提供“纸质投标文件”，中标人须在中标候选人公示发出后5个工作日内提供2套纸质投标文件，纸质投标文件须打印有签章的电子加密投标文件，纸质投标文件可以将技术资信文件和商务经济文件两部分装订成册直接邮寄，邮寄或送达地址：浙江省衢州市柯城区衢化街道文昌路99号九州大厦四楼，收件人：王靓，13059721359。</w:t>
            </w:r>
          </w:p>
        </w:tc>
      </w:tr>
      <w:tr w14:paraId="2AD2C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640F09AE">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18</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722BC837">
            <w:pPr>
              <w:widowControl/>
              <w:snapToGrid/>
              <w:spacing w:line="360" w:lineRule="exact"/>
              <w:jc w:val="left"/>
              <w:textAlignment w:val="auto"/>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eastAsia="zh-CN"/>
              </w:rPr>
              <w:t>开标时间及解密截止时间和地址</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4B55D310">
            <w:pPr>
              <w:widowControl/>
              <w:snapToGrid/>
              <w:spacing w:line="360" w:lineRule="exact"/>
              <w:textAlignment w:val="auto"/>
              <w:rPr>
                <w:rFonts w:hint="eastAsia" w:ascii="宋体" w:eastAsia="宋体" w:cs="Times New Roman"/>
                <w:color w:val="auto"/>
                <w:sz w:val="21"/>
                <w:szCs w:val="21"/>
                <w:highlight w:val="none"/>
                <w:lang w:val="zh-CN" w:eastAsia="zh-CN"/>
              </w:rPr>
            </w:pPr>
            <w:r>
              <w:rPr>
                <w:rFonts w:hint="eastAsia" w:ascii="宋体" w:eastAsia="宋体" w:cs="Times New Roman"/>
                <w:color w:val="auto"/>
                <w:sz w:val="21"/>
                <w:szCs w:val="21"/>
                <w:highlight w:val="none"/>
                <w:lang w:val="zh-CN" w:eastAsia="zh-CN"/>
              </w:rPr>
              <w:t>开标时间及解密截止时间：详见第一章“招标公告”。</w:t>
            </w:r>
          </w:p>
          <w:p w14:paraId="4A566389">
            <w:pPr>
              <w:widowControl/>
              <w:snapToGrid/>
              <w:spacing w:line="360" w:lineRule="exact"/>
              <w:textAlignment w:val="auto"/>
              <w:rPr>
                <w:rFonts w:hint="eastAsia" w:ascii="宋体" w:eastAsia="宋体" w:cs="Times New Roman"/>
                <w:color w:val="auto"/>
                <w:szCs w:val="21"/>
                <w:highlight w:val="none"/>
                <w:lang w:val="zh-CN" w:eastAsia="zh-CN"/>
              </w:rPr>
            </w:pPr>
            <w:r>
              <w:rPr>
                <w:rFonts w:hint="eastAsia" w:ascii="宋体" w:eastAsia="宋体" w:cs="Times New Roman"/>
                <w:color w:val="auto"/>
                <w:sz w:val="21"/>
                <w:szCs w:val="21"/>
                <w:highlight w:val="none"/>
                <w:lang w:val="zh-CN" w:eastAsia="zh-CN"/>
              </w:rPr>
              <w:t>投标地址：巨化数字化招采平台。</w:t>
            </w:r>
          </w:p>
        </w:tc>
      </w:tr>
      <w:tr w14:paraId="2FA2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65958758">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19</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66D87E6E">
            <w:pPr>
              <w:widowControl/>
              <w:snapToGrid/>
              <w:spacing w:line="360" w:lineRule="exact"/>
              <w:jc w:val="left"/>
              <w:textAlignment w:val="auto"/>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rPr>
              <w:t>中标候选人</w:t>
            </w:r>
            <w:r>
              <w:rPr>
                <w:rFonts w:hint="eastAsia" w:ascii="宋体" w:eastAsia="宋体" w:cs="Times New Roman"/>
                <w:color w:val="auto"/>
                <w:szCs w:val="21"/>
                <w:highlight w:val="none"/>
                <w:lang w:val="en-US" w:eastAsia="zh-CN"/>
              </w:rPr>
              <w:t>数</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77FCDB94">
            <w:pPr>
              <w:widowControl/>
              <w:snapToGrid/>
              <w:spacing w:line="360" w:lineRule="exact"/>
              <w:textAlignment w:val="auto"/>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rPr>
              <w:t>中标候选人数：</w:t>
            </w:r>
            <w:r>
              <w:rPr>
                <w:rFonts w:hint="eastAsia" w:ascii="宋体" w:eastAsia="宋体" w:cs="Times New Roman"/>
                <w:color w:val="auto"/>
                <w:szCs w:val="21"/>
                <w:highlight w:val="none"/>
                <w:u w:val="none"/>
                <w:lang w:val="zh-CN"/>
              </w:rPr>
              <w:t>2 家</w:t>
            </w:r>
            <w:r>
              <w:rPr>
                <w:rFonts w:hint="eastAsia" w:ascii="宋体" w:eastAsia="宋体" w:cs="Times New Roman"/>
                <w:color w:val="auto"/>
                <w:szCs w:val="21"/>
                <w:highlight w:val="none"/>
                <w:lang w:val="zh-CN"/>
              </w:rPr>
              <w:t>。</w:t>
            </w:r>
          </w:p>
        </w:tc>
      </w:tr>
      <w:tr w14:paraId="55B76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7C6013CE">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21</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6088B6A8">
            <w:pPr>
              <w:spacing w:line="360" w:lineRule="exact"/>
              <w:jc w:val="left"/>
              <w:rPr>
                <w:rFonts w:hint="eastAsia" w:ascii="宋体" w:eastAsia="宋体" w:cs="Times New Roman"/>
                <w:color w:val="auto"/>
                <w:szCs w:val="21"/>
                <w:highlight w:val="none"/>
                <w:lang w:val="en-US" w:eastAsia="zh-CN"/>
              </w:rPr>
            </w:pPr>
            <w:r>
              <w:rPr>
                <w:rFonts w:hint="eastAsia" w:ascii="宋体" w:eastAsia="宋体" w:cs="Times New Roman"/>
                <w:color w:val="auto"/>
                <w:szCs w:val="21"/>
                <w:highlight w:val="none"/>
                <w:lang w:val="zh-CN"/>
              </w:rPr>
              <w:t>履约担保</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2D8224C3">
            <w:pPr>
              <w:spacing w:line="360" w:lineRule="exact"/>
              <w:rPr>
                <w:rFonts w:hint="eastAsia" w:ascii="宋体" w:eastAsia="宋体" w:cs="Times New Roman"/>
                <w:color w:val="auto"/>
                <w:szCs w:val="21"/>
                <w:highlight w:val="none"/>
                <w:lang w:val="zh-CN"/>
              </w:rPr>
            </w:pPr>
            <w:r>
              <w:rPr>
                <w:rFonts w:hint="eastAsia" w:ascii="宋体" w:eastAsia="宋体" w:cs="Times New Roman"/>
                <w:color w:val="auto"/>
                <w:szCs w:val="21"/>
                <w:highlight w:val="none"/>
                <w:lang w:val="zh-CN"/>
              </w:rPr>
              <w:t>履约担保的形式：银行汇票或支票(不计利息)汇入招标人指定账户</w:t>
            </w:r>
          </w:p>
          <w:p w14:paraId="69589F16">
            <w:pPr>
              <w:spacing w:line="360" w:lineRule="exact"/>
              <w:ind w:firstLine="0"/>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rPr>
              <w:t>履约担保的金额：</w:t>
            </w:r>
            <w:r>
              <w:rPr>
                <w:rFonts w:hint="eastAsia" w:ascii="宋体" w:eastAsia="宋体" w:cs="Times New Roman"/>
                <w:strike w:val="0"/>
                <w:dstrike w:val="0"/>
                <w:color w:val="auto"/>
                <w:szCs w:val="21"/>
                <w:highlight w:val="none"/>
                <w:lang w:val="zh-CN" w:eastAsia="zh-CN"/>
              </w:rPr>
              <w:t>壹拾万元整。</w:t>
            </w:r>
          </w:p>
        </w:tc>
      </w:tr>
      <w:tr w14:paraId="0767E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35FD4330">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22</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1BCB495A">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rPr>
              <w:t>社保证明</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3848E189">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rPr>
              <w:t>项目负责人须提供投标人为其缴纳的投标截止日前近三个月的社保证明，否则作否决处理。</w:t>
            </w:r>
          </w:p>
        </w:tc>
      </w:tr>
      <w:tr w14:paraId="72290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68DB68F9">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23</w:t>
            </w:r>
          </w:p>
        </w:tc>
        <w:tc>
          <w:tcPr>
            <w:tcW w:w="1820" w:type="dxa"/>
            <w:tcBorders>
              <w:top w:val="single" w:color="auto" w:sz="4" w:space="0"/>
              <w:left w:val="single" w:color="auto" w:sz="4" w:space="0"/>
              <w:bottom w:val="single" w:color="auto" w:sz="4" w:space="0"/>
              <w:right w:val="single" w:color="auto" w:sz="4" w:space="0"/>
              <w:tl2br w:val="nil"/>
              <w:tr2bl w:val="nil"/>
            </w:tcBorders>
            <w:vAlign w:val="center"/>
          </w:tcPr>
          <w:p w14:paraId="79A25056">
            <w:pPr>
              <w:spacing w:line="360" w:lineRule="exact"/>
              <w:jc w:val="lef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rPr>
              <w:t>解释权</w:t>
            </w:r>
          </w:p>
        </w:tc>
        <w:tc>
          <w:tcPr>
            <w:tcW w:w="6762" w:type="dxa"/>
            <w:tcBorders>
              <w:top w:val="single" w:color="auto" w:sz="4" w:space="0"/>
              <w:left w:val="single" w:color="auto" w:sz="4" w:space="0"/>
              <w:bottom w:val="single" w:color="auto" w:sz="4" w:space="0"/>
              <w:right w:val="single" w:color="auto" w:sz="4" w:space="0"/>
              <w:tl2br w:val="nil"/>
              <w:tr2bl w:val="nil"/>
            </w:tcBorders>
            <w:vAlign w:val="center"/>
          </w:tcPr>
          <w:p w14:paraId="0D0404A1">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rPr>
              <w:t>本招标文件的解释权属于招标人和招标代理机构。</w:t>
            </w:r>
          </w:p>
        </w:tc>
      </w:tr>
      <w:tr w14:paraId="69946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900" w:type="dxa"/>
            <w:tcBorders>
              <w:top w:val="single" w:color="auto" w:sz="4" w:space="0"/>
              <w:left w:val="single" w:color="auto" w:sz="4" w:space="0"/>
              <w:bottom w:val="single" w:color="auto" w:sz="4" w:space="0"/>
              <w:right w:val="single" w:color="auto" w:sz="4" w:space="0"/>
              <w:tl2br w:val="nil"/>
              <w:tr2bl w:val="nil"/>
            </w:tcBorders>
            <w:vAlign w:val="center"/>
          </w:tcPr>
          <w:p w14:paraId="4B516EF6">
            <w:pPr>
              <w:spacing w:line="360" w:lineRule="exact"/>
              <w:jc w:val="left"/>
              <w:rPr>
                <w:rFonts w:hint="eastAsia" w:ascii="宋体" w:eastAsia="宋体" w:cs="Times New Roman"/>
                <w:color w:val="auto"/>
                <w:szCs w:val="21"/>
                <w:highlight w:val="none"/>
                <w:lang w:val="zh-CN"/>
              </w:rPr>
            </w:pPr>
            <w:r>
              <w:rPr>
                <w:rFonts w:hint="eastAsia" w:ascii="宋体" w:eastAsia="宋体" w:cs="Times New Roman"/>
                <w:color w:val="auto"/>
                <w:szCs w:val="21"/>
                <w:highlight w:val="none"/>
                <w:lang w:val="zh-CN"/>
              </w:rPr>
              <w:t>24</w:t>
            </w:r>
          </w:p>
        </w:tc>
        <w:tc>
          <w:tcPr>
            <w:tcW w:w="8582"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0E4462F8">
            <w:pPr>
              <w:spacing w:line="360" w:lineRule="exact"/>
              <w:rPr>
                <w:rFonts w:hint="eastAsia" w:ascii="宋体" w:eastAsia="宋体" w:cs="Times New Roman"/>
                <w:color w:val="auto"/>
                <w:szCs w:val="21"/>
                <w:highlight w:val="none"/>
                <w:lang w:val="zh-CN"/>
              </w:rPr>
            </w:pPr>
            <w:r>
              <w:rPr>
                <w:rFonts w:hint="eastAsia" w:ascii="宋体" w:eastAsia="宋体" w:cs="Times New Roman"/>
                <w:color w:val="auto"/>
                <w:szCs w:val="21"/>
                <w:highlight w:val="none"/>
                <w:lang w:val="zh-CN"/>
              </w:rPr>
              <w:t>根据国家发改委2018年第16号令，本项目为非依法必须招标的项目，不适用依法必须招标的相关条款规定。</w:t>
            </w:r>
          </w:p>
        </w:tc>
      </w:tr>
      <w:tr w14:paraId="71FFB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48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7F48A2CF">
            <w:pPr>
              <w:spacing w:line="360" w:lineRule="exact"/>
              <w:rPr>
                <w:rFonts w:hint="eastAsia" w:ascii="宋体" w:eastAsia="宋体" w:cs="Times New Roman"/>
                <w:color w:val="auto"/>
                <w:szCs w:val="21"/>
                <w:highlight w:val="none"/>
                <w:lang w:val="zh-CN"/>
              </w:rPr>
            </w:pPr>
            <w:r>
              <w:rPr>
                <w:rFonts w:hint="eastAsia" w:ascii="宋体" w:eastAsia="宋体" w:cs="Times New Roman"/>
                <w:b w:val="0"/>
                <w:bCs w:val="0"/>
                <w:color w:val="auto"/>
                <w:szCs w:val="21"/>
                <w:highlight w:val="none"/>
                <w:lang w:val="zh-CN"/>
              </w:rPr>
              <w:t>需要补充的其它内容</w:t>
            </w:r>
          </w:p>
        </w:tc>
      </w:tr>
      <w:tr w14:paraId="72B9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948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5C2850E0">
            <w:pPr>
              <w:spacing w:line="360" w:lineRule="exact"/>
              <w:rPr>
                <w:rFonts w:hint="eastAsia" w:ascii="宋体" w:eastAsia="宋体" w:cs="Times New Roman"/>
                <w:color w:val="auto"/>
                <w:sz w:val="21"/>
                <w:szCs w:val="21"/>
                <w:highlight w:val="none"/>
                <w:lang w:val="zh-CN" w:bidi="ar-SA"/>
              </w:rPr>
            </w:pPr>
            <w:r>
              <w:rPr>
                <w:rFonts w:hint="eastAsia" w:ascii="宋体" w:eastAsia="宋体" w:cs="Times New Roman"/>
                <w:color w:val="auto"/>
                <w:sz w:val="21"/>
                <w:szCs w:val="21"/>
                <w:highlight w:val="none"/>
                <w:lang w:val="zh-CN" w:bidi="ar-SA"/>
              </w:rPr>
              <w:t xml:space="preserve">1、严格执行人身保险制度。承包商必须为项目部管理人员、作业人员办理工伤保险或意外伤害保险、雇主责任险，每人保额不得低于 100 万，保险未办理齐全的不得开工。 </w:t>
            </w:r>
          </w:p>
          <w:p w14:paraId="0EC472A3">
            <w:pPr>
              <w:spacing w:line="360" w:lineRule="exact"/>
              <w:rPr>
                <w:rFonts w:hint="eastAsia" w:ascii="宋体" w:eastAsia="宋体" w:cs="Times New Roman"/>
                <w:color w:val="auto"/>
                <w:sz w:val="21"/>
                <w:szCs w:val="21"/>
                <w:highlight w:val="none"/>
                <w:lang w:val="zh-CN" w:bidi="ar-SA"/>
              </w:rPr>
            </w:pPr>
            <w:r>
              <w:rPr>
                <w:rFonts w:hint="eastAsia" w:ascii="宋体" w:eastAsia="宋体" w:cs="Times New Roman"/>
                <w:color w:val="auto"/>
                <w:sz w:val="21"/>
                <w:szCs w:val="21"/>
                <w:highlight w:val="none"/>
                <w:lang w:val="zh-CN" w:bidi="ar-SA"/>
              </w:rPr>
              <w:t xml:space="preserve">2、严格人员入场体检要求。承包商项目部管理人员、 作业人员进场施工前必须向项目单位提交有效的、6 个月内体检证明；因临时性工作，无法及时提交体检证明的，应填写健康承诺书，承诺自身不存在影响作业安全的疾病，方可进场施工。 </w:t>
            </w:r>
          </w:p>
          <w:p w14:paraId="42740894">
            <w:pPr>
              <w:spacing w:line="360" w:lineRule="exact"/>
              <w:rPr>
                <w:rFonts w:hint="eastAsia" w:ascii="宋体" w:eastAsia="宋体" w:cs="Times New Roman"/>
                <w:color w:val="auto"/>
                <w:szCs w:val="21"/>
                <w:highlight w:val="none"/>
                <w:lang w:val="zh-CN"/>
              </w:rPr>
            </w:pPr>
            <w:r>
              <w:rPr>
                <w:rFonts w:hint="eastAsia" w:ascii="宋体" w:eastAsia="宋体" w:cs="Times New Roman"/>
                <w:color w:val="auto"/>
                <w:sz w:val="21"/>
                <w:szCs w:val="21"/>
                <w:highlight w:val="none"/>
                <w:lang w:val="zh-CN" w:bidi="ar-SA"/>
              </w:rPr>
              <w:t>其他具体事项详见附件“巨化股份〔2021〕98 号文《巨化股份公司关于进一步加强承包商安全管理的通知》”</w:t>
            </w:r>
          </w:p>
          <w:p w14:paraId="3F92F08F">
            <w:pPr>
              <w:spacing w:line="360" w:lineRule="exact"/>
              <w:rPr>
                <w:rFonts w:hint="eastAsia" w:ascii="宋体" w:eastAsia="宋体" w:cs="Times New Roman"/>
                <w:color w:val="auto"/>
                <w:szCs w:val="21"/>
                <w:highlight w:val="none"/>
                <w:lang w:val="zh-CN" w:eastAsia="zh-CN"/>
              </w:rPr>
            </w:pPr>
            <w:r>
              <w:rPr>
                <w:rFonts w:hint="eastAsia" w:ascii="宋体" w:eastAsia="宋体" w:cs="Times New Roman"/>
                <w:color w:val="auto"/>
                <w:szCs w:val="21"/>
                <w:highlight w:val="none"/>
                <w:lang w:val="zh-CN" w:eastAsia="zh-CN"/>
              </w:rPr>
              <w:t>3、</w:t>
            </w:r>
            <w:r>
              <w:rPr>
                <w:rFonts w:hint="eastAsia" w:ascii="宋体" w:eastAsia="宋体" w:cs="Times New Roman"/>
                <w:color w:val="auto"/>
                <w:sz w:val="21"/>
                <w:szCs w:val="21"/>
                <w:highlight w:val="none"/>
                <w:lang w:val="zh-CN" w:eastAsia="zh-CN" w:bidi="ar-SA"/>
              </w:rPr>
              <w:t>项目经理及项目现场负责人，在施工作业时项目现场负责人需驻场。经授权委托后不得变更；项目专职安全员、入场特种作业人员、特种设备作业人员需与投标文件提供人员名册相符，不得随意变更；如确需变更须经招标人书面认可且变更人数不得超过投标文件的30%。若实际入场项目经理、现场负责人、安全员、特种作业人员、特种设备作业人员与投标文件不符的，招标人有权终止合同。</w:t>
            </w:r>
          </w:p>
        </w:tc>
      </w:tr>
      <w:tr w14:paraId="3A4A1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948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1CE3DCF4">
            <w:pPr>
              <w:spacing w:line="360" w:lineRule="exact"/>
              <w:rPr>
                <w:rFonts w:hint="eastAsia" w:ascii="宋体" w:eastAsia="宋体" w:cs="Times New Roman"/>
                <w:color w:val="auto"/>
                <w:szCs w:val="21"/>
                <w:highlight w:val="none"/>
                <w:lang w:val="zh-CN"/>
              </w:rPr>
            </w:pPr>
            <w:r>
              <w:rPr>
                <w:rFonts w:hint="eastAsia" w:ascii="宋体" w:eastAsia="宋体" w:cs="Times New Roman"/>
                <w:b w:val="0"/>
                <w:bCs w:val="0"/>
                <w:color w:val="auto"/>
                <w:szCs w:val="21"/>
                <w:highlight w:val="none"/>
                <w:lang w:val="zh-CN" w:bidi="ar-SA"/>
              </w:rPr>
              <w:t>最高限价和风险控制价</w:t>
            </w:r>
          </w:p>
        </w:tc>
      </w:tr>
      <w:tr w14:paraId="4E77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948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4C54922D">
            <w:pPr>
              <w:spacing w:line="360" w:lineRule="exact"/>
              <w:rPr>
                <w:rFonts w:hint="eastAsia" w:ascii="宋体" w:eastAsia="宋体" w:cs="Times New Roman"/>
                <w:b w:val="0"/>
                <w:bCs w:val="0"/>
                <w:color w:val="auto"/>
                <w:szCs w:val="21"/>
                <w:highlight w:val="none"/>
                <w:lang w:val="zh-CN"/>
              </w:rPr>
            </w:pPr>
            <w:r>
              <w:rPr>
                <w:rFonts w:hint="eastAsia" w:ascii="宋体" w:eastAsia="宋体" w:cs="Times New Roman"/>
                <w:b w:val="0"/>
                <w:bCs w:val="0"/>
                <w:color w:val="auto"/>
                <w:szCs w:val="21"/>
                <w:highlight w:val="none"/>
                <w:lang w:val="zh-CN"/>
              </w:rPr>
              <w:t>本项目投标总价的最高限价为  194</w:t>
            </w:r>
            <w:r>
              <w:rPr>
                <w:rFonts w:hint="eastAsia" w:ascii="宋体" w:cs="Times New Roman"/>
                <w:b w:val="0"/>
                <w:bCs w:val="0"/>
                <w:color w:val="auto"/>
                <w:szCs w:val="21"/>
                <w:highlight w:val="none"/>
                <w:lang w:val="en-US" w:eastAsia="zh-CN"/>
              </w:rPr>
              <w:t>.</w:t>
            </w:r>
            <w:r>
              <w:rPr>
                <w:rFonts w:hint="eastAsia" w:ascii="宋体" w:eastAsia="宋体" w:cs="Times New Roman"/>
                <w:b w:val="0"/>
                <w:bCs w:val="0"/>
                <w:color w:val="auto"/>
                <w:szCs w:val="21"/>
                <w:highlight w:val="none"/>
                <w:lang w:val="zh-CN"/>
              </w:rPr>
              <w:t>9757  万元</w:t>
            </w:r>
            <w:r>
              <w:rPr>
                <w:rFonts w:hint="eastAsia" w:ascii="宋体" w:cs="Times New Roman"/>
                <w:b w:val="0"/>
                <w:bCs w:val="0"/>
                <w:color w:val="auto"/>
                <w:szCs w:val="21"/>
                <w:highlight w:val="none"/>
                <w:lang w:val="zh-CN"/>
              </w:rPr>
              <w:t>（</w:t>
            </w:r>
            <w:r>
              <w:rPr>
                <w:rFonts w:hint="eastAsia" w:ascii="宋体" w:cs="Times New Roman"/>
                <w:b w:val="0"/>
                <w:bCs w:val="0"/>
                <w:color w:val="auto"/>
                <w:szCs w:val="21"/>
                <w:highlight w:val="none"/>
                <w:lang w:val="en-US" w:eastAsia="zh-CN"/>
              </w:rPr>
              <w:t>含暂列金5万元</w:t>
            </w:r>
            <w:r>
              <w:rPr>
                <w:rFonts w:hint="eastAsia" w:ascii="宋体" w:cs="Times New Roman"/>
                <w:b w:val="0"/>
                <w:bCs w:val="0"/>
                <w:color w:val="auto"/>
                <w:szCs w:val="21"/>
                <w:highlight w:val="none"/>
                <w:lang w:val="zh-CN"/>
              </w:rPr>
              <w:t>）</w:t>
            </w:r>
            <w:r>
              <w:rPr>
                <w:rFonts w:hint="eastAsia" w:ascii="宋体" w:eastAsia="宋体" w:cs="Times New Roman"/>
                <w:b w:val="0"/>
                <w:bCs w:val="0"/>
                <w:color w:val="auto"/>
                <w:szCs w:val="21"/>
                <w:highlight w:val="none"/>
                <w:lang w:val="zh-CN"/>
              </w:rPr>
              <w:t>。</w:t>
            </w:r>
          </w:p>
          <w:p w14:paraId="22500211">
            <w:pPr>
              <w:spacing w:line="360" w:lineRule="exact"/>
              <w:rPr>
                <w:rFonts w:hint="eastAsia" w:ascii="宋体" w:eastAsia="宋体" w:cs="Times New Roman"/>
                <w:b w:val="0"/>
                <w:color w:val="auto"/>
                <w:szCs w:val="21"/>
                <w:highlight w:val="none"/>
                <w:lang w:val="zh-CN" w:bidi="ar-SA"/>
              </w:rPr>
            </w:pPr>
            <w:r>
              <w:rPr>
                <w:rFonts w:hint="eastAsia" w:ascii="宋体" w:eastAsia="宋体" w:cs="Times New Roman"/>
                <w:color w:val="auto"/>
                <w:szCs w:val="21"/>
                <w:highlight w:val="none"/>
                <w:lang w:val="zh-CN"/>
              </w:rPr>
              <w:t>★ 投标报价高于最高限价的的投标将被否决。</w:t>
            </w:r>
          </w:p>
        </w:tc>
      </w:tr>
    </w:tbl>
    <w:p w14:paraId="0F822530">
      <w:pPr>
        <w:pStyle w:val="13"/>
        <w:ind w:firstLine="0" w:firstLineChars="0"/>
        <w:rPr>
          <w:rFonts w:hint="eastAsia"/>
          <w:color w:val="auto"/>
          <w:highlight w:val="none"/>
        </w:rPr>
        <w:sectPr>
          <w:headerReference r:id="rId10" w:type="first"/>
          <w:headerReference r:id="rId9" w:type="default"/>
          <w:footerReference r:id="rId11" w:type="default"/>
          <w:pgSz w:w="11907" w:h="16840"/>
          <w:pgMar w:top="1304" w:right="1247" w:bottom="1134" w:left="1304" w:header="680" w:footer="964" w:gutter="0"/>
          <w:pgNumType w:start="1"/>
          <w:cols w:space="720" w:num="1"/>
          <w:docGrid w:linePitch="271" w:charSpace="0"/>
        </w:sectPr>
      </w:pPr>
    </w:p>
    <w:p w14:paraId="50155E21">
      <w:pPr>
        <w:pStyle w:val="4"/>
        <w:spacing w:before="0" w:after="0" w:line="240" w:lineRule="auto"/>
        <w:jc w:val="center"/>
        <w:rPr>
          <w:rFonts w:hint="eastAsia"/>
          <w:color w:val="auto"/>
          <w:highlight w:val="none"/>
        </w:rPr>
      </w:pPr>
      <w:bookmarkStart w:id="4" w:name="_Toc81196546"/>
      <w:bookmarkStart w:id="5" w:name="_Toc81196554"/>
      <w:r>
        <w:rPr>
          <w:color w:val="auto"/>
          <w:highlight w:val="none"/>
        </w:rPr>
        <w:t>投标</w:t>
      </w:r>
      <w:r>
        <w:rPr>
          <w:rFonts w:hint="eastAsia"/>
          <w:color w:val="auto"/>
          <w:highlight w:val="none"/>
        </w:rPr>
        <w:t>人</w:t>
      </w:r>
      <w:r>
        <w:rPr>
          <w:color w:val="auto"/>
          <w:highlight w:val="none"/>
        </w:rPr>
        <w:t>须知</w:t>
      </w:r>
      <w:bookmarkEnd w:id="4"/>
      <w:r>
        <w:rPr>
          <w:rFonts w:hint="eastAsia"/>
          <w:color w:val="auto"/>
          <w:highlight w:val="none"/>
        </w:rPr>
        <w:t>正文</w:t>
      </w:r>
      <w:bookmarkStart w:id="6" w:name="_Toc81196547"/>
      <w:r>
        <w:rPr>
          <w:rFonts w:hint="eastAsia"/>
          <w:color w:val="auto"/>
          <w:highlight w:val="none"/>
        </w:rPr>
        <w:t>部分</w:t>
      </w:r>
    </w:p>
    <w:p w14:paraId="02327853">
      <w:pPr>
        <w:pStyle w:val="3"/>
        <w:spacing w:line="360" w:lineRule="auto"/>
        <w:jc w:val="left"/>
        <w:rPr>
          <w:rFonts w:hint="eastAsia" w:ascii="宋体" w:eastAsia="宋体" w:cs="宋体"/>
          <w:b/>
          <w:bCs w:val="0"/>
          <w:color w:val="auto"/>
          <w:kern w:val="2"/>
          <w:sz w:val="24"/>
          <w:szCs w:val="24"/>
          <w:highlight w:val="none"/>
          <w:lang w:val="en-US" w:eastAsia="zh-CN" w:bidi="ar-SA"/>
        </w:rPr>
      </w:pPr>
      <w:bookmarkStart w:id="7" w:name="_Toc18280"/>
      <w:r>
        <w:rPr>
          <w:rFonts w:hint="eastAsia" w:ascii="宋体" w:eastAsia="宋体" w:cs="宋体"/>
          <w:b/>
          <w:bCs w:val="0"/>
          <w:color w:val="auto"/>
          <w:kern w:val="2"/>
          <w:sz w:val="24"/>
          <w:szCs w:val="24"/>
          <w:highlight w:val="none"/>
          <w:lang w:val="en-US" w:eastAsia="zh-CN" w:bidi="ar-SA"/>
        </w:rPr>
        <w:t>1.总  则</w:t>
      </w:r>
      <w:bookmarkEnd w:id="7"/>
    </w:p>
    <w:p w14:paraId="515C8303">
      <w:pPr>
        <w:snapToGrid w:val="0"/>
        <w:spacing w:line="360" w:lineRule="auto"/>
        <w:ind w:firstLine="426"/>
        <w:jc w:val="left"/>
        <w:rPr>
          <w:rFonts w:hint="eastAsia" w:ascii="宋体" w:cs="宋体"/>
          <w:b/>
          <w:color w:val="auto"/>
          <w:sz w:val="24"/>
          <w:szCs w:val="24"/>
          <w:highlight w:val="none"/>
        </w:rPr>
      </w:pPr>
      <w:r>
        <w:rPr>
          <w:rFonts w:hint="eastAsia" w:ascii="宋体" w:cs="宋体"/>
          <w:b/>
          <w:color w:val="auto"/>
          <w:sz w:val="24"/>
          <w:szCs w:val="24"/>
          <w:highlight w:val="none"/>
          <w:lang w:val="en-US" w:eastAsia="zh-CN"/>
        </w:rPr>
        <w:t>1.1</w:t>
      </w:r>
      <w:r>
        <w:rPr>
          <w:rFonts w:hint="eastAsia" w:ascii="宋体" w:cs="宋体"/>
          <w:b/>
          <w:color w:val="auto"/>
          <w:sz w:val="24"/>
          <w:szCs w:val="24"/>
          <w:highlight w:val="none"/>
        </w:rPr>
        <w:t>适用范围</w:t>
      </w:r>
    </w:p>
    <w:p w14:paraId="535A60D6">
      <w:pPr>
        <w:snapToGrid w:val="0"/>
        <w:spacing w:line="360" w:lineRule="auto"/>
        <w:ind w:firstLine="426"/>
        <w:jc w:val="left"/>
        <w:rPr>
          <w:rFonts w:hint="eastAsia" w:ascii="宋体" w:cs="宋体"/>
          <w:color w:val="auto"/>
          <w:sz w:val="24"/>
          <w:szCs w:val="24"/>
          <w:highlight w:val="none"/>
        </w:rPr>
      </w:pPr>
      <w:r>
        <w:rPr>
          <w:rFonts w:hint="eastAsia" w:ascii="宋体" w:cs="宋体"/>
          <w:color w:val="auto"/>
          <w:sz w:val="24"/>
          <w:szCs w:val="24"/>
          <w:highlight w:val="none"/>
        </w:rPr>
        <w:t>本招标文件适用于本次招标项目的招标、投标、评标、定标、验收、合同履约、付款等行为（法律、法规另有规定的，从其规定）。</w:t>
      </w:r>
    </w:p>
    <w:p w14:paraId="43C65FA7">
      <w:pPr>
        <w:snapToGrid w:val="0"/>
        <w:spacing w:line="360" w:lineRule="auto"/>
        <w:ind w:firstLine="426"/>
        <w:jc w:val="left"/>
        <w:rPr>
          <w:rFonts w:hint="eastAsia" w:ascii="宋体" w:cs="宋体"/>
          <w:b/>
          <w:color w:val="auto"/>
          <w:sz w:val="24"/>
          <w:szCs w:val="24"/>
          <w:highlight w:val="none"/>
        </w:rPr>
      </w:pPr>
      <w:r>
        <w:rPr>
          <w:rFonts w:hint="eastAsia" w:ascii="宋体" w:cs="宋体"/>
          <w:b/>
          <w:color w:val="auto"/>
          <w:sz w:val="24"/>
          <w:szCs w:val="24"/>
          <w:highlight w:val="none"/>
          <w:lang w:val="en-US" w:eastAsia="zh-CN"/>
        </w:rPr>
        <w:t>1.2</w:t>
      </w:r>
      <w:r>
        <w:rPr>
          <w:rFonts w:hint="eastAsia" w:ascii="宋体" w:cs="宋体"/>
          <w:b/>
          <w:color w:val="auto"/>
          <w:sz w:val="24"/>
          <w:szCs w:val="24"/>
          <w:highlight w:val="none"/>
        </w:rPr>
        <w:t>定义</w:t>
      </w:r>
    </w:p>
    <w:p w14:paraId="6ADB4290">
      <w:pPr>
        <w:snapToGrid w:val="0"/>
        <w:spacing w:line="360" w:lineRule="auto"/>
        <w:ind w:firstLine="426"/>
        <w:jc w:val="left"/>
        <w:rPr>
          <w:rFonts w:hint="eastAsia" w:ascii="宋体" w:cs="宋体"/>
          <w:color w:val="auto"/>
          <w:sz w:val="24"/>
          <w:szCs w:val="24"/>
          <w:highlight w:val="none"/>
        </w:rPr>
      </w:pPr>
      <w:r>
        <w:rPr>
          <w:rFonts w:hint="eastAsia" w:ascii="宋体" w:cs="宋体"/>
          <w:color w:val="auto"/>
          <w:sz w:val="24"/>
          <w:szCs w:val="24"/>
          <w:highlight w:val="none"/>
        </w:rPr>
        <w:t>1.招标单位：系指组织本次招标的招标人和招标代理机构。</w:t>
      </w:r>
    </w:p>
    <w:p w14:paraId="0EF20B52">
      <w:pPr>
        <w:snapToGrid w:val="0"/>
        <w:spacing w:line="360" w:lineRule="auto"/>
        <w:ind w:firstLine="426"/>
        <w:jc w:val="left"/>
        <w:rPr>
          <w:rFonts w:hint="eastAsia" w:ascii="宋体" w:cs="宋体"/>
          <w:color w:val="auto"/>
          <w:sz w:val="24"/>
          <w:szCs w:val="24"/>
          <w:highlight w:val="none"/>
        </w:rPr>
      </w:pPr>
      <w:r>
        <w:rPr>
          <w:rFonts w:hint="eastAsia" w:ascii="宋体" w:cs="宋体"/>
          <w:color w:val="auto"/>
          <w:sz w:val="24"/>
          <w:szCs w:val="24"/>
          <w:highlight w:val="none"/>
        </w:rPr>
        <w:t>2.投标人：系指按招标文件规定合法获取了招标文件并向招标单位提交投标文件的单位。</w:t>
      </w:r>
    </w:p>
    <w:p w14:paraId="478AC09E">
      <w:pPr>
        <w:snapToGrid w:val="0"/>
        <w:spacing w:line="360" w:lineRule="auto"/>
        <w:ind w:firstLine="426"/>
        <w:jc w:val="left"/>
        <w:rPr>
          <w:rFonts w:hint="eastAsia" w:ascii="宋体"/>
          <w:color w:val="auto"/>
          <w:kern w:val="0"/>
          <w:sz w:val="24"/>
          <w:szCs w:val="24"/>
          <w:highlight w:val="none"/>
        </w:rPr>
      </w:pPr>
      <w:r>
        <w:rPr>
          <w:rFonts w:hint="eastAsia" w:ascii="宋体" w:cs="宋体"/>
          <w:color w:val="auto"/>
          <w:sz w:val="24"/>
          <w:szCs w:val="24"/>
          <w:highlight w:val="none"/>
        </w:rPr>
        <w:t>3.投标人代表：是指参加本项目投标活动的投标人法定代表人或法定代表人授权代表。</w:t>
      </w:r>
    </w:p>
    <w:p w14:paraId="4C2B8631">
      <w:pPr>
        <w:snapToGrid w:val="0"/>
        <w:spacing w:line="360" w:lineRule="auto"/>
        <w:ind w:firstLine="426"/>
        <w:jc w:val="left"/>
        <w:rPr>
          <w:rFonts w:hint="eastAsia" w:ascii="宋体" w:cs="宋体"/>
          <w:color w:val="auto"/>
          <w:sz w:val="24"/>
          <w:szCs w:val="24"/>
          <w:highlight w:val="none"/>
        </w:rPr>
      </w:pPr>
      <w:r>
        <w:rPr>
          <w:rFonts w:hint="eastAsia" w:ascii="宋体" w:cs="宋体"/>
          <w:color w:val="auto"/>
          <w:sz w:val="24"/>
          <w:szCs w:val="24"/>
          <w:highlight w:val="none"/>
          <w:lang w:val="en-US" w:eastAsia="zh-CN"/>
        </w:rPr>
        <w:t>4</w:t>
      </w:r>
      <w:r>
        <w:rPr>
          <w:rFonts w:hint="eastAsia" w:ascii="宋体" w:cs="宋体"/>
          <w:color w:val="auto"/>
          <w:sz w:val="24"/>
          <w:szCs w:val="24"/>
          <w:highlight w:val="none"/>
        </w:rPr>
        <w:t>.甲方：是指合同签订的一方，一般与招标人、发包人相同。</w:t>
      </w:r>
    </w:p>
    <w:p w14:paraId="5BB1C5E8">
      <w:pPr>
        <w:snapToGrid w:val="0"/>
        <w:spacing w:line="360" w:lineRule="auto"/>
        <w:ind w:firstLine="426"/>
        <w:jc w:val="left"/>
        <w:rPr>
          <w:rFonts w:hint="eastAsia" w:ascii="宋体" w:cs="宋体"/>
          <w:color w:val="auto"/>
          <w:sz w:val="24"/>
          <w:szCs w:val="24"/>
          <w:highlight w:val="none"/>
        </w:rPr>
      </w:pPr>
      <w:r>
        <w:rPr>
          <w:rFonts w:hint="eastAsia" w:ascii="宋体" w:cs="宋体"/>
          <w:color w:val="auto"/>
          <w:sz w:val="24"/>
          <w:szCs w:val="24"/>
          <w:highlight w:val="none"/>
          <w:lang w:val="en-US" w:eastAsia="zh-CN"/>
        </w:rPr>
        <w:t>5</w:t>
      </w:r>
      <w:r>
        <w:rPr>
          <w:rFonts w:hint="eastAsia" w:ascii="宋体" w:cs="宋体"/>
          <w:color w:val="auto"/>
          <w:sz w:val="24"/>
          <w:szCs w:val="24"/>
          <w:highlight w:val="none"/>
        </w:rPr>
        <w:t>.乙方：是指合同签订的另一方，与中标人、承包人相同。</w:t>
      </w:r>
    </w:p>
    <w:p w14:paraId="477283E4">
      <w:pPr>
        <w:adjustRightInd w:val="0"/>
        <w:snapToGrid w:val="0"/>
        <w:spacing w:line="360" w:lineRule="auto"/>
        <w:ind w:firstLine="426"/>
        <w:contextualSpacing/>
        <w:jc w:val="left"/>
        <w:rPr>
          <w:rFonts w:hint="eastAsia" w:ascii="宋体" w:cs="宋体"/>
          <w:color w:val="auto"/>
          <w:sz w:val="24"/>
          <w:szCs w:val="24"/>
          <w:highlight w:val="none"/>
        </w:rPr>
      </w:pPr>
      <w:r>
        <w:rPr>
          <w:rFonts w:hint="eastAsia" w:ascii="宋体" w:cs="宋体"/>
          <w:color w:val="auto"/>
          <w:sz w:val="24"/>
          <w:szCs w:val="24"/>
          <w:highlight w:val="none"/>
          <w:lang w:val="en-US" w:eastAsia="zh-CN"/>
        </w:rPr>
        <w:t>6</w:t>
      </w:r>
      <w:r>
        <w:rPr>
          <w:rFonts w:hint="eastAsia" w:ascii="宋体" w:cs="宋体"/>
          <w:color w:val="auto"/>
          <w:sz w:val="24"/>
          <w:szCs w:val="24"/>
          <w:highlight w:val="none"/>
        </w:rPr>
        <w:t>.“工程”系指按招标文件规定由投标人承担的施工以及其他施工相关的义务。</w:t>
      </w:r>
    </w:p>
    <w:p w14:paraId="0E165590">
      <w:pPr>
        <w:adjustRightInd w:val="0"/>
        <w:snapToGrid w:val="0"/>
        <w:spacing w:line="360" w:lineRule="auto"/>
        <w:ind w:firstLine="426"/>
        <w:contextualSpacing/>
        <w:jc w:val="left"/>
        <w:rPr>
          <w:rFonts w:hint="eastAsia" w:ascii="宋体" w:cs="宋体"/>
          <w:color w:val="auto"/>
          <w:sz w:val="24"/>
          <w:szCs w:val="24"/>
          <w:highlight w:val="none"/>
        </w:rPr>
      </w:pPr>
      <w:r>
        <w:rPr>
          <w:rFonts w:hint="eastAsia" w:ascii="宋体" w:cs="宋体"/>
          <w:color w:val="auto"/>
          <w:sz w:val="24"/>
          <w:szCs w:val="24"/>
          <w:highlight w:val="none"/>
          <w:lang w:val="en-US" w:eastAsia="zh-CN"/>
        </w:rPr>
        <w:t>7</w:t>
      </w:r>
      <w:r>
        <w:rPr>
          <w:rFonts w:hint="eastAsia" w:ascii="宋体" w:cs="宋体"/>
          <w:color w:val="auto"/>
          <w:sz w:val="24"/>
          <w:szCs w:val="24"/>
          <w:highlight w:val="none"/>
        </w:rPr>
        <w:t>.“项目”系指投标人按招标文件规定向招标人提供的工程。</w:t>
      </w:r>
    </w:p>
    <w:p w14:paraId="012B5861">
      <w:pPr>
        <w:snapToGrid w:val="0"/>
        <w:spacing w:line="360" w:lineRule="auto"/>
        <w:ind w:firstLine="426"/>
        <w:jc w:val="left"/>
        <w:rPr>
          <w:rFonts w:hint="eastAsia" w:ascii="宋体" w:cs="宋体"/>
          <w:b/>
          <w:color w:val="auto"/>
          <w:sz w:val="24"/>
          <w:szCs w:val="24"/>
          <w:highlight w:val="none"/>
        </w:rPr>
      </w:pPr>
      <w:r>
        <w:rPr>
          <w:rFonts w:hint="eastAsia" w:ascii="宋体" w:cs="宋体"/>
          <w:b/>
          <w:color w:val="auto"/>
          <w:sz w:val="24"/>
          <w:szCs w:val="24"/>
          <w:highlight w:val="none"/>
          <w:lang w:val="en-US" w:eastAsia="zh-CN"/>
        </w:rPr>
        <w:t>1.3</w:t>
      </w:r>
      <w:r>
        <w:rPr>
          <w:rFonts w:hint="eastAsia" w:ascii="宋体" w:cs="宋体"/>
          <w:b/>
          <w:color w:val="auto"/>
          <w:sz w:val="24"/>
          <w:szCs w:val="24"/>
          <w:highlight w:val="none"/>
        </w:rPr>
        <w:t>招标方式</w:t>
      </w:r>
    </w:p>
    <w:p w14:paraId="4546DE32">
      <w:pPr>
        <w:snapToGrid w:val="0"/>
        <w:spacing w:line="360" w:lineRule="auto"/>
        <w:ind w:firstLine="426"/>
        <w:jc w:val="left"/>
        <w:rPr>
          <w:rFonts w:hint="eastAsia" w:ascii="宋体" w:cs="宋体"/>
          <w:color w:val="auto"/>
          <w:sz w:val="24"/>
          <w:szCs w:val="24"/>
          <w:highlight w:val="none"/>
        </w:rPr>
      </w:pPr>
      <w:r>
        <w:rPr>
          <w:rFonts w:hint="eastAsia" w:ascii="宋体" w:cs="宋体"/>
          <w:color w:val="auto"/>
          <w:sz w:val="24"/>
          <w:szCs w:val="24"/>
          <w:highlight w:val="none"/>
        </w:rPr>
        <w:t>本次招标采用公开招标方式进行。</w:t>
      </w:r>
    </w:p>
    <w:p w14:paraId="5B0A6272">
      <w:pPr>
        <w:snapToGrid w:val="0"/>
        <w:spacing w:line="360" w:lineRule="auto"/>
        <w:ind w:firstLine="426"/>
        <w:jc w:val="left"/>
        <w:rPr>
          <w:rFonts w:hint="eastAsia" w:ascii="宋体" w:cs="宋体"/>
          <w:b/>
          <w:color w:val="auto"/>
          <w:sz w:val="24"/>
          <w:szCs w:val="24"/>
          <w:highlight w:val="none"/>
        </w:rPr>
      </w:pPr>
      <w:r>
        <w:rPr>
          <w:rFonts w:hint="eastAsia" w:ascii="宋体" w:cs="宋体"/>
          <w:b/>
          <w:color w:val="auto"/>
          <w:sz w:val="24"/>
          <w:szCs w:val="24"/>
          <w:highlight w:val="none"/>
          <w:lang w:val="en-US" w:eastAsia="zh-CN"/>
        </w:rPr>
        <w:t>1.4</w:t>
      </w:r>
      <w:r>
        <w:rPr>
          <w:rFonts w:hint="eastAsia" w:ascii="宋体" w:cs="宋体"/>
          <w:b/>
          <w:color w:val="auto"/>
          <w:sz w:val="24"/>
          <w:szCs w:val="24"/>
          <w:highlight w:val="none"/>
        </w:rPr>
        <w:t>投标委托</w:t>
      </w:r>
    </w:p>
    <w:p w14:paraId="7573E5AA">
      <w:pPr>
        <w:pStyle w:val="17"/>
        <w:snapToGrid w:val="0"/>
        <w:spacing w:line="360" w:lineRule="auto"/>
        <w:ind w:firstLine="426"/>
        <w:jc w:val="left"/>
        <w:rPr>
          <w:color w:val="auto"/>
          <w:sz w:val="24"/>
          <w:szCs w:val="24"/>
          <w:highlight w:val="none"/>
        </w:rPr>
      </w:pPr>
      <w:r>
        <w:rPr>
          <w:color w:val="auto"/>
          <w:sz w:val="24"/>
          <w:szCs w:val="24"/>
          <w:highlight w:val="none"/>
        </w:rPr>
        <w:t>如投标人代表不是法定代表人，投标文件应当提供法定代表人出具的授权委托书（格式见</w:t>
      </w:r>
      <w:r>
        <w:rPr>
          <w:rFonts w:hint="eastAsia"/>
          <w:color w:val="auto"/>
          <w:sz w:val="24"/>
          <w:szCs w:val="24"/>
          <w:highlight w:val="none"/>
        </w:rPr>
        <w:t>附件</w:t>
      </w:r>
      <w:r>
        <w:rPr>
          <w:color w:val="auto"/>
          <w:sz w:val="24"/>
          <w:szCs w:val="24"/>
          <w:highlight w:val="none"/>
        </w:rPr>
        <w:t>）。</w:t>
      </w:r>
    </w:p>
    <w:p w14:paraId="6C7678B7">
      <w:pPr>
        <w:snapToGrid w:val="0"/>
        <w:spacing w:line="360" w:lineRule="auto"/>
        <w:ind w:firstLine="426"/>
        <w:jc w:val="left"/>
        <w:rPr>
          <w:rFonts w:hint="eastAsia" w:ascii="宋体" w:cs="宋体"/>
          <w:b/>
          <w:color w:val="auto"/>
          <w:sz w:val="24"/>
          <w:szCs w:val="24"/>
          <w:highlight w:val="none"/>
        </w:rPr>
      </w:pPr>
      <w:r>
        <w:rPr>
          <w:rFonts w:hint="eastAsia" w:ascii="宋体" w:cs="宋体"/>
          <w:b/>
          <w:color w:val="auto"/>
          <w:sz w:val="24"/>
          <w:szCs w:val="24"/>
          <w:highlight w:val="none"/>
          <w:lang w:val="en-US" w:eastAsia="zh-CN"/>
        </w:rPr>
        <w:t>1.5</w:t>
      </w:r>
      <w:r>
        <w:rPr>
          <w:rFonts w:hint="eastAsia" w:ascii="宋体" w:cs="宋体"/>
          <w:b/>
          <w:color w:val="auto"/>
          <w:sz w:val="24"/>
          <w:szCs w:val="24"/>
          <w:highlight w:val="none"/>
        </w:rPr>
        <w:t>投标费用</w:t>
      </w:r>
    </w:p>
    <w:p w14:paraId="0A5CDA81">
      <w:pPr>
        <w:snapToGrid w:val="0"/>
        <w:spacing w:line="360" w:lineRule="auto"/>
        <w:ind w:firstLine="426"/>
        <w:jc w:val="left"/>
        <w:rPr>
          <w:rFonts w:hint="eastAsia" w:ascii="宋体" w:cs="宋体"/>
          <w:color w:val="auto"/>
          <w:sz w:val="24"/>
          <w:szCs w:val="24"/>
          <w:highlight w:val="none"/>
        </w:rPr>
      </w:pPr>
      <w:r>
        <w:rPr>
          <w:rFonts w:hint="eastAsia" w:ascii="宋体" w:cs="宋体"/>
          <w:color w:val="auto"/>
          <w:sz w:val="24"/>
          <w:szCs w:val="24"/>
          <w:highlight w:val="none"/>
        </w:rPr>
        <w:t>不论投标结果如何，投标人均应自行承担所有与投标有关的全部费用。</w:t>
      </w:r>
    </w:p>
    <w:p w14:paraId="1F2B58C0">
      <w:pPr>
        <w:snapToGrid w:val="0"/>
        <w:spacing w:line="360" w:lineRule="auto"/>
        <w:ind w:firstLine="426"/>
        <w:jc w:val="left"/>
        <w:rPr>
          <w:rFonts w:hint="eastAsia" w:ascii="宋体" w:eastAsia="宋体" w:cs="宋体"/>
          <w:b/>
          <w:color w:val="auto"/>
          <w:sz w:val="24"/>
          <w:szCs w:val="24"/>
          <w:highlight w:val="none"/>
          <w:lang w:val="en-US" w:eastAsia="zh-CN"/>
        </w:rPr>
      </w:pPr>
      <w:r>
        <w:rPr>
          <w:rFonts w:hint="eastAsia" w:ascii="宋体" w:eastAsia="宋体" w:cs="宋体"/>
          <w:b/>
          <w:color w:val="auto"/>
          <w:sz w:val="24"/>
          <w:szCs w:val="24"/>
          <w:highlight w:val="none"/>
          <w:lang w:val="en-US" w:eastAsia="zh-CN"/>
        </w:rPr>
        <w:t>1.6 保密</w:t>
      </w:r>
    </w:p>
    <w:p w14:paraId="1BCE3B43">
      <w:pPr>
        <w:adjustRightInd w:val="0"/>
        <w:snapToGrid w:val="0"/>
        <w:spacing w:line="360" w:lineRule="auto"/>
        <w:ind w:firstLine="480" w:firstLineChars="200"/>
        <w:rPr>
          <w:color w:val="auto"/>
          <w:sz w:val="24"/>
          <w:highlight w:val="none"/>
        </w:rPr>
      </w:pPr>
      <w:r>
        <w:rPr>
          <w:color w:val="auto"/>
          <w:sz w:val="24"/>
          <w:highlight w:val="none"/>
        </w:rPr>
        <w:t xml:space="preserve">参与招标投标活动的各方应对招标文件和投标文件中的商业和技术等秘密保密，违者应对由此造成的后果承担法律责任。 </w:t>
      </w:r>
    </w:p>
    <w:p w14:paraId="3A73979A">
      <w:pPr>
        <w:snapToGrid w:val="0"/>
        <w:spacing w:line="360" w:lineRule="auto"/>
        <w:ind w:firstLine="426"/>
        <w:jc w:val="left"/>
        <w:rPr>
          <w:rFonts w:hint="eastAsia" w:ascii="宋体" w:eastAsia="宋体" w:cs="宋体"/>
          <w:b/>
          <w:color w:val="auto"/>
          <w:sz w:val="24"/>
          <w:szCs w:val="24"/>
          <w:highlight w:val="none"/>
          <w:lang w:val="en-US" w:eastAsia="zh-CN"/>
        </w:rPr>
      </w:pPr>
      <w:r>
        <w:rPr>
          <w:rFonts w:hint="eastAsia" w:ascii="宋体" w:eastAsia="宋体" w:cs="宋体"/>
          <w:b/>
          <w:color w:val="auto"/>
          <w:sz w:val="24"/>
          <w:szCs w:val="24"/>
          <w:highlight w:val="none"/>
          <w:lang w:val="en-US" w:eastAsia="zh-CN"/>
        </w:rPr>
        <w:t>1.7 语言文字</w:t>
      </w:r>
    </w:p>
    <w:p w14:paraId="43AC04CC">
      <w:pPr>
        <w:adjustRightInd w:val="0"/>
        <w:snapToGrid w:val="0"/>
        <w:spacing w:line="360" w:lineRule="auto"/>
        <w:ind w:firstLine="480" w:firstLineChars="200"/>
        <w:rPr>
          <w:color w:val="auto"/>
          <w:sz w:val="24"/>
          <w:highlight w:val="none"/>
        </w:rPr>
      </w:pPr>
      <w:r>
        <w:rPr>
          <w:color w:val="auto"/>
          <w:sz w:val="24"/>
          <w:highlight w:val="none"/>
        </w:rPr>
        <w:t>除专用术语外，与招标投标有关的语言均使用中文。必要时专用术语应附有中文注释。</w:t>
      </w:r>
    </w:p>
    <w:p w14:paraId="35DD1D39">
      <w:pPr>
        <w:snapToGrid w:val="0"/>
        <w:spacing w:line="360" w:lineRule="auto"/>
        <w:ind w:firstLine="426"/>
        <w:jc w:val="left"/>
        <w:rPr>
          <w:rFonts w:hint="eastAsia" w:ascii="宋体" w:eastAsia="宋体" w:cs="宋体"/>
          <w:b/>
          <w:color w:val="auto"/>
          <w:sz w:val="24"/>
          <w:szCs w:val="24"/>
          <w:highlight w:val="none"/>
          <w:lang w:val="en-US" w:eastAsia="zh-CN"/>
        </w:rPr>
      </w:pPr>
      <w:r>
        <w:rPr>
          <w:rFonts w:hint="eastAsia" w:ascii="宋体" w:eastAsia="宋体" w:cs="宋体"/>
          <w:b/>
          <w:color w:val="auto"/>
          <w:sz w:val="24"/>
          <w:szCs w:val="24"/>
          <w:highlight w:val="none"/>
          <w:lang w:val="en-US" w:eastAsia="zh-CN"/>
        </w:rPr>
        <w:t>1.8 计量单位</w:t>
      </w:r>
    </w:p>
    <w:p w14:paraId="68B20225">
      <w:pPr>
        <w:adjustRightInd w:val="0"/>
        <w:snapToGrid w:val="0"/>
        <w:spacing w:line="360" w:lineRule="auto"/>
        <w:ind w:firstLine="480" w:firstLineChars="200"/>
        <w:rPr>
          <w:color w:val="auto"/>
          <w:sz w:val="24"/>
          <w:highlight w:val="none"/>
        </w:rPr>
      </w:pPr>
      <w:r>
        <w:rPr>
          <w:color w:val="auto"/>
          <w:sz w:val="24"/>
          <w:highlight w:val="none"/>
        </w:rPr>
        <w:t>所有计量均采用中华人民共和国法定计量单位。</w:t>
      </w:r>
    </w:p>
    <w:p w14:paraId="1F3F0F90">
      <w:pPr>
        <w:snapToGrid w:val="0"/>
        <w:spacing w:line="360" w:lineRule="auto"/>
        <w:ind w:firstLine="426"/>
        <w:jc w:val="left"/>
        <w:rPr>
          <w:rFonts w:hint="eastAsia" w:ascii="宋体" w:eastAsia="宋体" w:cs="宋体"/>
          <w:b/>
          <w:color w:val="auto"/>
          <w:sz w:val="24"/>
          <w:szCs w:val="24"/>
          <w:highlight w:val="none"/>
          <w:lang w:val="en-US" w:eastAsia="zh-CN"/>
        </w:rPr>
      </w:pPr>
      <w:r>
        <w:rPr>
          <w:rFonts w:hint="eastAsia" w:ascii="宋体" w:eastAsia="宋体" w:cs="宋体"/>
          <w:b/>
          <w:color w:val="auto"/>
          <w:sz w:val="24"/>
          <w:szCs w:val="24"/>
          <w:highlight w:val="none"/>
          <w:lang w:val="en-US" w:eastAsia="zh-CN"/>
        </w:rPr>
        <w:t>1.9 踏勘现场</w:t>
      </w:r>
    </w:p>
    <w:p w14:paraId="0DF9DF3C">
      <w:pPr>
        <w:snapToGrid w:val="0"/>
        <w:spacing w:line="360" w:lineRule="auto"/>
        <w:ind w:firstLine="480" w:firstLineChars="200"/>
        <w:rPr>
          <w:rFonts w:ascii="宋体" w:cs="宋体"/>
          <w:color w:val="auto"/>
          <w:sz w:val="24"/>
          <w:highlight w:val="none"/>
        </w:rPr>
      </w:pPr>
      <w:r>
        <w:rPr>
          <w:rFonts w:hint="eastAsia" w:ascii="宋体" w:cs="宋体"/>
          <w:color w:val="auto"/>
          <w:sz w:val="24"/>
          <w:highlight w:val="none"/>
        </w:rPr>
        <w:t>投标人自行联系踏勘。</w:t>
      </w:r>
    </w:p>
    <w:p w14:paraId="4661042C">
      <w:pPr>
        <w:snapToGrid w:val="0"/>
        <w:spacing w:line="360" w:lineRule="auto"/>
        <w:ind w:firstLine="426"/>
        <w:jc w:val="left"/>
        <w:rPr>
          <w:rFonts w:hint="eastAsia" w:ascii="宋体" w:eastAsia="宋体" w:cs="宋体"/>
          <w:b/>
          <w:color w:val="auto"/>
          <w:sz w:val="24"/>
          <w:szCs w:val="24"/>
          <w:highlight w:val="none"/>
          <w:lang w:val="en-US" w:eastAsia="zh-CN"/>
        </w:rPr>
      </w:pPr>
      <w:r>
        <w:rPr>
          <w:rFonts w:hint="eastAsia" w:ascii="宋体" w:eastAsia="宋体" w:cs="宋体"/>
          <w:b/>
          <w:color w:val="auto"/>
          <w:sz w:val="24"/>
          <w:szCs w:val="24"/>
          <w:highlight w:val="none"/>
          <w:lang w:val="en-US" w:eastAsia="zh-CN"/>
        </w:rPr>
        <w:t>1.10 分包</w:t>
      </w:r>
    </w:p>
    <w:p w14:paraId="00A7B738">
      <w:pPr>
        <w:pStyle w:val="79"/>
        <w:adjustRightInd w:val="0"/>
        <w:snapToGrid w:val="0"/>
        <w:spacing w:line="360" w:lineRule="auto"/>
        <w:ind w:firstLine="482" w:firstLineChars="200"/>
        <w:rPr>
          <w:rFonts w:hint="eastAsia" w:eastAsia="宋体" w:cs="Times New Roman"/>
          <w:color w:val="auto"/>
          <w:szCs w:val="24"/>
          <w:highlight w:val="none"/>
        </w:rPr>
      </w:pPr>
      <w:r>
        <w:rPr>
          <w:rFonts w:hint="eastAsia" w:eastAsia="宋体" w:cs="Times New Roman"/>
          <w:b/>
          <w:bCs/>
          <w:color w:val="auto"/>
          <w:szCs w:val="24"/>
          <w:highlight w:val="none"/>
        </w:rPr>
        <w:t>符合相关法律法规规定且需征得发包人同意后方可分包；本项目主体工程不允许分包或转包</w:t>
      </w:r>
      <w:r>
        <w:rPr>
          <w:rFonts w:hint="eastAsia" w:eastAsia="宋体" w:cs="Times New Roman"/>
          <w:color w:val="auto"/>
          <w:szCs w:val="24"/>
          <w:highlight w:val="none"/>
        </w:rPr>
        <w:t>；</w:t>
      </w:r>
      <w:r>
        <w:rPr>
          <w:rFonts w:hint="eastAsia" w:eastAsia="宋体" w:cs="Times New Roman"/>
          <w:b/>
          <w:bCs/>
          <w:color w:val="auto"/>
          <w:szCs w:val="24"/>
          <w:highlight w:val="none"/>
        </w:rPr>
        <w:t>分包人应符合国家法律规定的企业资质等级，且资格能力应与其分包工作的标准和规模相适应。</w:t>
      </w:r>
    </w:p>
    <w:p w14:paraId="58B71507">
      <w:pPr>
        <w:snapToGrid w:val="0"/>
        <w:spacing w:line="360" w:lineRule="auto"/>
        <w:ind w:firstLine="426"/>
        <w:jc w:val="left"/>
        <w:rPr>
          <w:rFonts w:hint="eastAsia" w:ascii="宋体" w:eastAsia="宋体" w:cs="宋体"/>
          <w:b/>
          <w:color w:val="auto"/>
          <w:sz w:val="24"/>
          <w:szCs w:val="24"/>
          <w:highlight w:val="none"/>
          <w:lang w:val="en-US" w:eastAsia="zh-CN"/>
        </w:rPr>
      </w:pPr>
      <w:r>
        <w:rPr>
          <w:rFonts w:hint="eastAsia" w:ascii="宋体" w:eastAsia="宋体" w:cs="宋体"/>
          <w:b/>
          <w:color w:val="auto"/>
          <w:sz w:val="24"/>
          <w:szCs w:val="24"/>
          <w:highlight w:val="none"/>
          <w:lang w:val="en-US" w:eastAsia="zh-CN"/>
        </w:rPr>
        <w:t>1.11 偏离</w:t>
      </w:r>
    </w:p>
    <w:p w14:paraId="17AFF208">
      <w:pPr>
        <w:adjustRightInd w:val="0"/>
        <w:snapToGrid w:val="0"/>
        <w:spacing w:line="360" w:lineRule="auto"/>
        <w:ind w:firstLine="410" w:firstLineChars="171"/>
        <w:rPr>
          <w:color w:val="auto"/>
          <w:sz w:val="24"/>
          <w:highlight w:val="none"/>
        </w:rPr>
      </w:pPr>
      <w:r>
        <w:rPr>
          <w:color w:val="auto"/>
          <w:sz w:val="24"/>
          <w:highlight w:val="none"/>
        </w:rPr>
        <w:t>投标人须知前附表允许投标文件偏离招标文件某些要求的，偏离应当符合招标文件规定的偏离范围和幅度。</w:t>
      </w:r>
    </w:p>
    <w:p w14:paraId="6EF4A2AC">
      <w:pPr>
        <w:snapToGrid w:val="0"/>
        <w:spacing w:line="360" w:lineRule="auto"/>
        <w:ind w:firstLine="426"/>
        <w:jc w:val="left"/>
        <w:rPr>
          <w:rFonts w:hint="eastAsia" w:ascii="宋体" w:eastAsia="宋体" w:cs="宋体"/>
          <w:b/>
          <w:color w:val="auto"/>
          <w:sz w:val="24"/>
          <w:szCs w:val="24"/>
          <w:highlight w:val="none"/>
          <w:lang w:val="en-US" w:eastAsia="zh-CN"/>
        </w:rPr>
      </w:pPr>
      <w:r>
        <w:rPr>
          <w:rFonts w:hint="eastAsia" w:ascii="宋体" w:eastAsia="宋体" w:cs="宋体"/>
          <w:b/>
          <w:color w:val="auto"/>
          <w:sz w:val="24"/>
          <w:szCs w:val="24"/>
          <w:highlight w:val="none"/>
          <w:lang w:val="en-US" w:eastAsia="zh-CN"/>
        </w:rPr>
        <w:t>1.12特别说明：</w:t>
      </w:r>
    </w:p>
    <w:p w14:paraId="6BA4159A">
      <w:pPr>
        <w:adjustRightInd w:val="0"/>
        <w:snapToGrid w:val="0"/>
        <w:spacing w:line="360" w:lineRule="auto"/>
        <w:ind w:firstLine="410" w:firstLineChars="171"/>
        <w:rPr>
          <w:color w:val="auto"/>
          <w:sz w:val="24"/>
          <w:highlight w:val="none"/>
        </w:rPr>
      </w:pPr>
      <w:r>
        <w:rPr>
          <w:rFonts w:hint="eastAsia"/>
          <w:color w:val="auto"/>
          <w:sz w:val="24"/>
          <w:highlight w:val="none"/>
        </w:rPr>
        <w:t>1.本次招标采用电子交易方式。</w:t>
      </w:r>
    </w:p>
    <w:p w14:paraId="21B548F9">
      <w:pPr>
        <w:adjustRightInd w:val="0"/>
        <w:snapToGrid w:val="0"/>
        <w:spacing w:line="360" w:lineRule="auto"/>
        <w:ind w:firstLine="410" w:firstLineChars="171"/>
        <w:rPr>
          <w:color w:val="auto"/>
          <w:sz w:val="24"/>
          <w:highlight w:val="none"/>
        </w:rPr>
      </w:pPr>
      <w:r>
        <w:rPr>
          <w:rFonts w:hint="eastAsia"/>
          <w:color w:val="auto"/>
          <w:sz w:val="24"/>
          <w:highlight w:val="none"/>
        </w:rPr>
        <w:t>2.招标文件中指出的工艺、材料、设备、服务等标准以及推荐、参照的品牌或型号仅起说明作用，并没有任何限制性。投标人在投标中可以选用替代标准、品牌或型号，但这些替代要实质上满足或超过招标文件的要求。</w:t>
      </w:r>
    </w:p>
    <w:p w14:paraId="1E03F782">
      <w:pPr>
        <w:adjustRightInd w:val="0"/>
        <w:snapToGrid w:val="0"/>
        <w:spacing w:line="360" w:lineRule="auto"/>
        <w:ind w:firstLine="410" w:firstLineChars="171"/>
        <w:rPr>
          <w:color w:val="auto"/>
          <w:sz w:val="24"/>
          <w:highlight w:val="none"/>
        </w:rPr>
      </w:pPr>
      <w:r>
        <w:rPr>
          <w:rFonts w:hint="eastAsia"/>
          <w:color w:val="auto"/>
          <w:sz w:val="24"/>
          <w:highlight w:val="none"/>
        </w:rPr>
        <w:t>3.投标人投标所使用的资格、信誉、荣誉、业绩与企业认证证书必须为该投标人所拥有。</w:t>
      </w:r>
    </w:p>
    <w:p w14:paraId="6F5ED2C3">
      <w:pPr>
        <w:adjustRightInd w:val="0"/>
        <w:snapToGrid w:val="0"/>
        <w:spacing w:line="360" w:lineRule="auto"/>
        <w:ind w:firstLine="410" w:firstLineChars="171"/>
        <w:rPr>
          <w:color w:val="auto"/>
          <w:sz w:val="24"/>
          <w:highlight w:val="none"/>
        </w:rPr>
      </w:pPr>
      <w:r>
        <w:rPr>
          <w:rFonts w:hint="eastAsia"/>
          <w:color w:val="auto"/>
          <w:sz w:val="24"/>
          <w:highlight w:val="none"/>
        </w:rPr>
        <w:t>4.投标人应仔细阅读招标文件的所有内容，按照招标文件的要求提交投标文件，并对所提供的全部资料的真实性承担法律责任。</w:t>
      </w:r>
    </w:p>
    <w:p w14:paraId="63C56308">
      <w:pPr>
        <w:adjustRightInd w:val="0"/>
        <w:snapToGrid w:val="0"/>
        <w:spacing w:line="360" w:lineRule="auto"/>
        <w:ind w:firstLine="410" w:firstLineChars="171"/>
        <w:rPr>
          <w:color w:val="auto"/>
          <w:sz w:val="24"/>
          <w:highlight w:val="none"/>
        </w:rPr>
      </w:pPr>
      <w:r>
        <w:rPr>
          <w:rFonts w:hint="eastAsia"/>
          <w:color w:val="auto"/>
          <w:sz w:val="24"/>
          <w:highlight w:val="none"/>
        </w:rPr>
        <w:t>5.招标过程中出现以下情形，导致电子交易平台无法正常运行，或者无法保证电子交易的公平、公正和安全时，招标人（或招标代理机构）可中止电子交易活动：</w:t>
      </w:r>
    </w:p>
    <w:p w14:paraId="2249B4EE">
      <w:pPr>
        <w:adjustRightInd w:val="0"/>
        <w:snapToGrid w:val="0"/>
        <w:spacing w:line="360" w:lineRule="auto"/>
        <w:ind w:firstLine="410" w:firstLineChars="171"/>
        <w:rPr>
          <w:color w:val="auto"/>
          <w:sz w:val="24"/>
          <w:highlight w:val="none"/>
        </w:rPr>
      </w:pPr>
      <w:r>
        <w:rPr>
          <w:rFonts w:hint="eastAsia"/>
          <w:color w:val="auto"/>
          <w:sz w:val="24"/>
          <w:highlight w:val="none"/>
        </w:rPr>
        <w:t xml:space="preserve">（1）电子交易平台发生故障而无法登录访问的； </w:t>
      </w:r>
    </w:p>
    <w:p w14:paraId="4610BF85">
      <w:pPr>
        <w:adjustRightInd w:val="0"/>
        <w:snapToGrid w:val="0"/>
        <w:spacing w:line="360" w:lineRule="auto"/>
        <w:ind w:firstLine="410" w:firstLineChars="171"/>
        <w:rPr>
          <w:color w:val="auto"/>
          <w:sz w:val="24"/>
          <w:highlight w:val="none"/>
        </w:rPr>
      </w:pPr>
      <w:r>
        <w:rPr>
          <w:rFonts w:hint="eastAsia"/>
          <w:color w:val="auto"/>
          <w:sz w:val="24"/>
          <w:highlight w:val="none"/>
        </w:rPr>
        <w:t>（2）电子交易平台应用或数据库出现错误，不能进行正常操作的；</w:t>
      </w:r>
    </w:p>
    <w:p w14:paraId="17FE46F9">
      <w:pPr>
        <w:adjustRightInd w:val="0"/>
        <w:snapToGrid w:val="0"/>
        <w:spacing w:line="360" w:lineRule="auto"/>
        <w:ind w:firstLine="410" w:firstLineChars="171"/>
        <w:rPr>
          <w:color w:val="auto"/>
          <w:sz w:val="24"/>
          <w:highlight w:val="none"/>
        </w:rPr>
      </w:pPr>
      <w:r>
        <w:rPr>
          <w:rFonts w:hint="eastAsia"/>
          <w:color w:val="auto"/>
          <w:sz w:val="24"/>
          <w:highlight w:val="none"/>
        </w:rPr>
        <w:t>（3）电子交易平台发现严重安全漏洞，有潜在泄密危险的；</w:t>
      </w:r>
    </w:p>
    <w:p w14:paraId="06E18D99">
      <w:pPr>
        <w:adjustRightInd w:val="0"/>
        <w:snapToGrid w:val="0"/>
        <w:spacing w:line="360" w:lineRule="auto"/>
        <w:ind w:firstLine="410" w:firstLineChars="171"/>
        <w:rPr>
          <w:color w:val="auto"/>
          <w:sz w:val="24"/>
          <w:highlight w:val="none"/>
        </w:rPr>
      </w:pPr>
      <w:r>
        <w:rPr>
          <w:rFonts w:hint="eastAsia"/>
          <w:color w:val="auto"/>
          <w:sz w:val="24"/>
          <w:highlight w:val="none"/>
        </w:rPr>
        <w:t>（4）病毒发作导致不能进行正常操作的；</w:t>
      </w:r>
    </w:p>
    <w:p w14:paraId="1B53DAF7">
      <w:pPr>
        <w:adjustRightInd w:val="0"/>
        <w:snapToGrid w:val="0"/>
        <w:spacing w:line="360" w:lineRule="auto"/>
        <w:ind w:firstLine="410" w:firstLineChars="171"/>
        <w:rPr>
          <w:color w:val="auto"/>
          <w:sz w:val="24"/>
          <w:highlight w:val="none"/>
        </w:rPr>
      </w:pPr>
      <w:r>
        <w:rPr>
          <w:rFonts w:hint="eastAsia"/>
          <w:color w:val="auto"/>
          <w:sz w:val="24"/>
          <w:highlight w:val="none"/>
        </w:rPr>
        <w:t>（5）其他无法保证电子交易的公平、公正和安全的情况。</w:t>
      </w:r>
    </w:p>
    <w:p w14:paraId="7B8DB61A">
      <w:pPr>
        <w:adjustRightInd w:val="0"/>
        <w:snapToGrid w:val="0"/>
        <w:spacing w:line="360" w:lineRule="auto"/>
        <w:ind w:firstLine="410" w:firstLineChars="171"/>
        <w:rPr>
          <w:color w:val="auto"/>
          <w:sz w:val="24"/>
          <w:highlight w:val="none"/>
        </w:rPr>
      </w:pPr>
      <w:r>
        <w:rPr>
          <w:rFonts w:hint="eastAsia"/>
          <w:color w:val="auto"/>
          <w:sz w:val="24"/>
          <w:highlight w:val="none"/>
        </w:rPr>
        <w:t>出现上述规定情形，不影响采购公平、公正性的，招标（或招标代理机构）可以待上述情形消除后继续组织电子交易活动，也可以决定某些环节以纸质形式进行。</w:t>
      </w:r>
    </w:p>
    <w:bookmarkEnd w:id="5"/>
    <w:bookmarkEnd w:id="6"/>
    <w:p w14:paraId="337DBE4D">
      <w:pPr>
        <w:pStyle w:val="4"/>
        <w:spacing w:before="0" w:after="0" w:line="360" w:lineRule="auto"/>
        <w:rPr>
          <w:color w:val="auto"/>
          <w:sz w:val="24"/>
          <w:szCs w:val="24"/>
          <w:highlight w:val="none"/>
        </w:rPr>
      </w:pPr>
      <w:bookmarkStart w:id="8" w:name="_Toc81196561"/>
      <w:bookmarkStart w:id="9" w:name="_Toc81196563"/>
      <w:r>
        <w:rPr>
          <w:rFonts w:hint="eastAsia"/>
          <w:color w:val="auto"/>
          <w:sz w:val="24"/>
          <w:szCs w:val="24"/>
          <w:highlight w:val="none"/>
        </w:rPr>
        <w:t xml:space="preserve">2 </w:t>
      </w:r>
      <w:r>
        <w:rPr>
          <w:color w:val="auto"/>
          <w:sz w:val="24"/>
          <w:szCs w:val="24"/>
          <w:highlight w:val="none"/>
        </w:rPr>
        <w:t>招标文件</w:t>
      </w:r>
      <w:bookmarkStart w:id="10" w:name="_Toc81196555"/>
    </w:p>
    <w:p w14:paraId="35731676">
      <w:pPr>
        <w:pStyle w:val="4"/>
        <w:spacing w:before="0" w:after="0" w:line="360" w:lineRule="auto"/>
        <w:rPr>
          <w:color w:val="auto"/>
          <w:sz w:val="24"/>
          <w:szCs w:val="24"/>
          <w:highlight w:val="none"/>
        </w:rPr>
      </w:pPr>
      <w:r>
        <w:rPr>
          <w:rFonts w:hint="eastAsia"/>
          <w:color w:val="auto"/>
          <w:sz w:val="24"/>
          <w:szCs w:val="24"/>
          <w:highlight w:val="none"/>
        </w:rPr>
        <w:t xml:space="preserve">2.1 </w:t>
      </w:r>
      <w:r>
        <w:rPr>
          <w:color w:val="auto"/>
          <w:sz w:val="24"/>
          <w:szCs w:val="24"/>
          <w:highlight w:val="none"/>
        </w:rPr>
        <w:t>招标文件的组成</w:t>
      </w:r>
      <w:bookmarkEnd w:id="10"/>
    </w:p>
    <w:p w14:paraId="7BFDB405">
      <w:pPr>
        <w:spacing w:line="360" w:lineRule="auto"/>
        <w:ind w:firstLine="480" w:firstLineChars="200"/>
        <w:rPr>
          <w:color w:val="auto"/>
          <w:sz w:val="24"/>
          <w:highlight w:val="none"/>
        </w:rPr>
      </w:pPr>
      <w:r>
        <w:rPr>
          <w:rFonts w:hint="eastAsia"/>
          <w:color w:val="auto"/>
          <w:sz w:val="24"/>
          <w:highlight w:val="none"/>
        </w:rPr>
        <w:t>本</w:t>
      </w:r>
      <w:r>
        <w:rPr>
          <w:color w:val="auto"/>
          <w:sz w:val="24"/>
          <w:highlight w:val="none"/>
        </w:rPr>
        <w:t>招标文件包括下列内容：</w:t>
      </w:r>
    </w:p>
    <w:p w14:paraId="74AC9ABC">
      <w:pPr>
        <w:spacing w:line="360" w:lineRule="auto"/>
        <w:ind w:firstLine="410" w:firstLineChars="171"/>
        <w:rPr>
          <w:rFonts w:hint="eastAsia"/>
          <w:color w:val="auto"/>
          <w:sz w:val="24"/>
          <w:highlight w:val="none"/>
        </w:rPr>
      </w:pPr>
      <w:r>
        <w:rPr>
          <w:rFonts w:hint="eastAsia"/>
          <w:color w:val="auto"/>
          <w:sz w:val="24"/>
          <w:highlight w:val="none"/>
        </w:rPr>
        <w:t>（1）招标公告</w:t>
      </w:r>
    </w:p>
    <w:p w14:paraId="181711F5">
      <w:pPr>
        <w:spacing w:line="360" w:lineRule="auto"/>
        <w:ind w:firstLine="410" w:firstLineChars="171"/>
        <w:rPr>
          <w:rFonts w:hint="eastAsia"/>
          <w:color w:val="auto"/>
          <w:sz w:val="24"/>
          <w:highlight w:val="none"/>
        </w:rPr>
      </w:pPr>
      <w:r>
        <w:rPr>
          <w:rFonts w:hint="eastAsia"/>
          <w:color w:val="auto"/>
          <w:sz w:val="24"/>
          <w:highlight w:val="none"/>
        </w:rPr>
        <w:t>（2）投标人须知；</w:t>
      </w:r>
    </w:p>
    <w:p w14:paraId="4DB294E1">
      <w:pPr>
        <w:spacing w:line="360" w:lineRule="auto"/>
        <w:ind w:firstLine="410" w:firstLineChars="171"/>
        <w:rPr>
          <w:rFonts w:hint="eastAsia"/>
          <w:color w:val="auto"/>
          <w:sz w:val="24"/>
          <w:highlight w:val="none"/>
        </w:rPr>
      </w:pPr>
      <w:r>
        <w:rPr>
          <w:rFonts w:hint="eastAsia"/>
          <w:color w:val="auto"/>
          <w:sz w:val="24"/>
          <w:highlight w:val="none"/>
        </w:rPr>
        <w:t>（3）评标办法；</w:t>
      </w:r>
    </w:p>
    <w:p w14:paraId="3ADF5704">
      <w:pPr>
        <w:spacing w:line="360" w:lineRule="auto"/>
        <w:ind w:firstLine="410" w:firstLineChars="171"/>
        <w:rPr>
          <w:rFonts w:hint="eastAsia"/>
          <w:color w:val="auto"/>
          <w:sz w:val="24"/>
          <w:highlight w:val="none"/>
        </w:rPr>
      </w:pPr>
      <w:r>
        <w:rPr>
          <w:rFonts w:hint="eastAsia"/>
          <w:color w:val="auto"/>
          <w:sz w:val="24"/>
          <w:highlight w:val="none"/>
        </w:rPr>
        <w:t>（4）合同主要条款；</w:t>
      </w:r>
    </w:p>
    <w:p w14:paraId="75919AA7">
      <w:pPr>
        <w:spacing w:line="360" w:lineRule="auto"/>
        <w:ind w:firstLine="410" w:firstLineChars="171"/>
        <w:rPr>
          <w:rFonts w:hint="eastAsia"/>
          <w:color w:val="auto"/>
          <w:sz w:val="24"/>
          <w:highlight w:val="none"/>
        </w:rPr>
      </w:pPr>
      <w:r>
        <w:rPr>
          <w:rFonts w:hint="eastAsia"/>
          <w:color w:val="auto"/>
          <w:sz w:val="24"/>
          <w:highlight w:val="none"/>
        </w:rPr>
        <w:t>（5）工程量清单；</w:t>
      </w:r>
    </w:p>
    <w:p w14:paraId="383284DA">
      <w:pPr>
        <w:spacing w:line="360" w:lineRule="auto"/>
        <w:ind w:firstLine="410" w:firstLineChars="171"/>
        <w:rPr>
          <w:rFonts w:hint="eastAsia"/>
          <w:color w:val="auto"/>
          <w:sz w:val="24"/>
          <w:highlight w:val="none"/>
        </w:rPr>
      </w:pPr>
      <w:r>
        <w:rPr>
          <w:rFonts w:hint="eastAsia"/>
          <w:color w:val="auto"/>
          <w:sz w:val="24"/>
          <w:highlight w:val="none"/>
        </w:rPr>
        <w:t>（6）投标文件格式。</w:t>
      </w:r>
    </w:p>
    <w:p w14:paraId="182F7D88">
      <w:pPr>
        <w:spacing w:line="360" w:lineRule="auto"/>
        <w:ind w:firstLine="480" w:firstLineChars="200"/>
        <w:rPr>
          <w:rFonts w:hint="eastAsia"/>
          <w:color w:val="auto"/>
          <w:sz w:val="24"/>
          <w:highlight w:val="none"/>
        </w:rPr>
      </w:pPr>
      <w:r>
        <w:rPr>
          <w:rFonts w:hint="eastAsia"/>
          <w:color w:val="auto"/>
          <w:sz w:val="24"/>
          <w:highlight w:val="none"/>
        </w:rPr>
        <w:t>根据本章第2.2款和第2.3款对招标文件所作的澄清、修改，构成招标文件的组成部分。</w:t>
      </w:r>
    </w:p>
    <w:p w14:paraId="317027F7">
      <w:pPr>
        <w:snapToGrid w:val="0"/>
        <w:spacing w:line="360" w:lineRule="auto"/>
        <w:jc w:val="left"/>
        <w:rPr>
          <w:b/>
          <w:bCs/>
          <w:color w:val="auto"/>
          <w:sz w:val="24"/>
          <w:highlight w:val="none"/>
        </w:rPr>
      </w:pPr>
      <w:bookmarkStart w:id="11" w:name="_Toc81196556"/>
      <w:r>
        <w:rPr>
          <w:rFonts w:hint="eastAsia"/>
          <w:b/>
          <w:bCs/>
          <w:color w:val="auto"/>
          <w:sz w:val="24"/>
          <w:highlight w:val="none"/>
        </w:rPr>
        <w:t>2.2</w:t>
      </w:r>
      <w:r>
        <w:rPr>
          <w:b/>
          <w:bCs/>
          <w:color w:val="auto"/>
          <w:sz w:val="24"/>
          <w:highlight w:val="none"/>
        </w:rPr>
        <w:t>投标人的风险</w:t>
      </w:r>
    </w:p>
    <w:p w14:paraId="0BA21664">
      <w:pPr>
        <w:pStyle w:val="23"/>
        <w:snapToGrid w:val="0"/>
        <w:spacing w:line="360" w:lineRule="auto"/>
        <w:ind w:firstLine="426"/>
        <w:rPr>
          <w:color w:val="auto"/>
          <w:sz w:val="24"/>
          <w:szCs w:val="24"/>
          <w:highlight w:val="none"/>
        </w:rPr>
      </w:pPr>
      <w:r>
        <w:rPr>
          <w:rFonts w:hint="eastAsia"/>
          <w:bCs/>
          <w:color w:val="auto"/>
          <w:sz w:val="24"/>
          <w:szCs w:val="24"/>
          <w:highlight w:val="none"/>
        </w:rPr>
        <w:t>1. 投标人没有按照招标文件要求提供全部资料，或者投标人没有对招标文件在各方面作出实质性响应是投标人的风险，并可能导致其投标无效。</w:t>
      </w:r>
    </w:p>
    <w:p w14:paraId="611CD68A">
      <w:pPr>
        <w:pStyle w:val="4"/>
        <w:spacing w:before="0" w:after="0" w:line="360" w:lineRule="auto"/>
        <w:rPr>
          <w:color w:val="auto"/>
          <w:sz w:val="24"/>
          <w:szCs w:val="24"/>
          <w:highlight w:val="none"/>
        </w:rPr>
      </w:pPr>
      <w:r>
        <w:rPr>
          <w:rFonts w:hint="eastAsia"/>
          <w:color w:val="auto"/>
          <w:sz w:val="24"/>
          <w:szCs w:val="24"/>
          <w:highlight w:val="none"/>
        </w:rPr>
        <w:t xml:space="preserve">2.3 </w:t>
      </w:r>
      <w:r>
        <w:rPr>
          <w:color w:val="auto"/>
          <w:sz w:val="24"/>
          <w:szCs w:val="24"/>
          <w:highlight w:val="none"/>
        </w:rPr>
        <w:t>招标文件的澄清</w:t>
      </w:r>
      <w:bookmarkEnd w:id="11"/>
    </w:p>
    <w:p w14:paraId="69EE2F47">
      <w:pPr>
        <w:pStyle w:val="23"/>
        <w:snapToGrid w:val="0"/>
        <w:spacing w:line="360" w:lineRule="auto"/>
        <w:ind w:firstLine="426"/>
        <w:rPr>
          <w:color w:val="auto"/>
          <w:sz w:val="24"/>
          <w:szCs w:val="24"/>
          <w:highlight w:val="none"/>
        </w:rPr>
      </w:pPr>
      <w:bookmarkStart w:id="12" w:name="_Toc81196557"/>
      <w:r>
        <w:rPr>
          <w:color w:val="auto"/>
          <w:sz w:val="24"/>
          <w:szCs w:val="24"/>
          <w:highlight w:val="none"/>
        </w:rPr>
        <w:t>1.</w:t>
      </w:r>
      <w:r>
        <w:rPr>
          <w:bCs/>
          <w:color w:val="auto"/>
          <w:sz w:val="24"/>
          <w:szCs w:val="24"/>
          <w:highlight w:val="none"/>
        </w:rPr>
        <w:t>投标人应认真阅读本招标文件，发现其中有</w:t>
      </w:r>
      <w:r>
        <w:rPr>
          <w:color w:val="auto"/>
          <w:sz w:val="24"/>
          <w:szCs w:val="24"/>
          <w:highlight w:val="none"/>
        </w:rPr>
        <w:t>表述不清晰、前后矛盾等内容的</w:t>
      </w:r>
      <w:r>
        <w:rPr>
          <w:bCs/>
          <w:color w:val="auto"/>
          <w:sz w:val="24"/>
          <w:szCs w:val="24"/>
          <w:highlight w:val="none"/>
        </w:rPr>
        <w:t>，投标人可以</w:t>
      </w:r>
      <w:r>
        <w:rPr>
          <w:color w:val="auto"/>
          <w:sz w:val="24"/>
          <w:szCs w:val="24"/>
          <w:highlight w:val="none"/>
        </w:rPr>
        <w:t>在投标截止日</w:t>
      </w:r>
      <w:r>
        <w:rPr>
          <w:rFonts w:hint="eastAsia"/>
          <w:color w:val="auto"/>
          <w:sz w:val="24"/>
          <w:szCs w:val="24"/>
          <w:highlight w:val="none"/>
          <w:lang w:val="en-US" w:eastAsia="zh-CN"/>
        </w:rPr>
        <w:t>3</w:t>
      </w:r>
      <w:r>
        <w:rPr>
          <w:color w:val="auto"/>
          <w:sz w:val="24"/>
          <w:szCs w:val="24"/>
          <w:highlight w:val="none"/>
        </w:rPr>
        <w:t>天前</w:t>
      </w:r>
      <w:r>
        <w:rPr>
          <w:bCs/>
          <w:color w:val="auto"/>
          <w:sz w:val="24"/>
          <w:szCs w:val="24"/>
          <w:highlight w:val="none"/>
        </w:rPr>
        <w:t>以书面形式要求招标人澄清</w:t>
      </w:r>
      <w:r>
        <w:rPr>
          <w:color w:val="auto"/>
          <w:sz w:val="24"/>
          <w:szCs w:val="24"/>
          <w:highlight w:val="none"/>
        </w:rPr>
        <w:t>。</w:t>
      </w:r>
    </w:p>
    <w:p w14:paraId="6556706B">
      <w:pPr>
        <w:pStyle w:val="23"/>
        <w:snapToGrid w:val="0"/>
        <w:spacing w:line="360" w:lineRule="auto"/>
        <w:ind w:firstLine="426"/>
        <w:rPr>
          <w:color w:val="auto"/>
          <w:sz w:val="24"/>
          <w:szCs w:val="24"/>
          <w:highlight w:val="none"/>
        </w:rPr>
      </w:pPr>
      <w:r>
        <w:rPr>
          <w:color w:val="auto"/>
          <w:sz w:val="24"/>
          <w:szCs w:val="24"/>
          <w:highlight w:val="none"/>
        </w:rPr>
        <w:t>2.招标人以书面形式答复投标人要求澄清的问题，并将不包含问题来源的答复书面通知所有购买招标文件的投标人；除书面答复以外的其他澄清方式及澄清内容均无效。</w:t>
      </w:r>
    </w:p>
    <w:p w14:paraId="1B16CBA0">
      <w:pPr>
        <w:pStyle w:val="23"/>
        <w:snapToGrid w:val="0"/>
        <w:spacing w:line="360" w:lineRule="auto"/>
        <w:ind w:firstLine="426"/>
        <w:rPr>
          <w:color w:val="auto"/>
          <w:sz w:val="24"/>
          <w:szCs w:val="24"/>
          <w:highlight w:val="none"/>
        </w:rPr>
      </w:pPr>
      <w:r>
        <w:rPr>
          <w:color w:val="auto"/>
          <w:sz w:val="24"/>
          <w:szCs w:val="24"/>
          <w:highlight w:val="none"/>
        </w:rPr>
        <w:t>3.招标文件澄清、修改的内容为招标文件的组成部分。当招标文件与招标文件的澄清、修改通知就同一内容的表述不一致时，以最后发出的书面文件为准。</w:t>
      </w:r>
    </w:p>
    <w:p w14:paraId="5348F59B">
      <w:pPr>
        <w:pStyle w:val="23"/>
        <w:snapToGrid w:val="0"/>
        <w:spacing w:line="360" w:lineRule="auto"/>
        <w:ind w:firstLine="426"/>
        <w:rPr>
          <w:color w:val="auto"/>
          <w:sz w:val="24"/>
          <w:szCs w:val="24"/>
          <w:highlight w:val="none"/>
        </w:rPr>
      </w:pPr>
      <w:r>
        <w:rPr>
          <w:color w:val="auto"/>
          <w:sz w:val="24"/>
          <w:szCs w:val="24"/>
          <w:highlight w:val="none"/>
        </w:rPr>
        <w:t>4.招标文件的澄清、修改都应该通过本项目招标代理机构发布。</w:t>
      </w:r>
    </w:p>
    <w:bookmarkEnd w:id="12"/>
    <w:p w14:paraId="7F3A03E6">
      <w:pPr>
        <w:pStyle w:val="5"/>
        <w:spacing w:before="0" w:after="0" w:line="360" w:lineRule="auto"/>
        <w:rPr>
          <w:rFonts w:hint="eastAsia" w:ascii="Times New Roman" w:hAnsi="Times New Roman" w:eastAsia="宋体"/>
          <w:color w:val="auto"/>
          <w:sz w:val="24"/>
          <w:szCs w:val="24"/>
          <w:highlight w:val="none"/>
        </w:rPr>
      </w:pPr>
      <w:r>
        <w:rPr>
          <w:rFonts w:hint="eastAsia"/>
          <w:b w:val="0"/>
          <w:color w:val="auto"/>
          <w:sz w:val="24"/>
          <w:szCs w:val="24"/>
          <w:highlight w:val="none"/>
        </w:rPr>
        <w:t>3</w:t>
      </w:r>
      <w:r>
        <w:rPr>
          <w:rFonts w:hint="eastAsia"/>
          <w:color w:val="auto"/>
          <w:sz w:val="24"/>
          <w:szCs w:val="24"/>
          <w:highlight w:val="none"/>
        </w:rPr>
        <w:t xml:space="preserve"> </w:t>
      </w:r>
      <w:r>
        <w:rPr>
          <w:color w:val="auto"/>
          <w:sz w:val="24"/>
          <w:szCs w:val="24"/>
          <w:highlight w:val="none"/>
        </w:rPr>
        <w:t>投标文件</w:t>
      </w:r>
    </w:p>
    <w:p w14:paraId="5E611482">
      <w:pPr>
        <w:pStyle w:val="4"/>
        <w:spacing w:before="0" w:after="0" w:line="360" w:lineRule="auto"/>
        <w:rPr>
          <w:color w:val="auto"/>
          <w:sz w:val="24"/>
          <w:szCs w:val="24"/>
          <w:highlight w:val="none"/>
        </w:rPr>
      </w:pPr>
      <w:bookmarkStart w:id="13" w:name="_Toc81196559"/>
      <w:r>
        <w:rPr>
          <w:rFonts w:hint="eastAsia"/>
          <w:color w:val="auto"/>
          <w:sz w:val="24"/>
          <w:szCs w:val="24"/>
          <w:highlight w:val="none"/>
        </w:rPr>
        <w:t xml:space="preserve">3.1 </w:t>
      </w:r>
      <w:r>
        <w:rPr>
          <w:color w:val="auto"/>
          <w:sz w:val="24"/>
          <w:szCs w:val="24"/>
          <w:highlight w:val="none"/>
        </w:rPr>
        <w:t>投标文件的组成</w:t>
      </w:r>
      <w:bookmarkEnd w:id="13"/>
    </w:p>
    <w:p w14:paraId="50F41CDB">
      <w:pPr>
        <w:spacing w:line="360" w:lineRule="auto"/>
        <w:ind w:firstLine="241" w:firstLineChars="100"/>
        <w:rPr>
          <w:rFonts w:hint="eastAsia"/>
          <w:b/>
          <w:color w:val="auto"/>
          <w:sz w:val="24"/>
          <w:highlight w:val="none"/>
        </w:rPr>
      </w:pPr>
      <w:r>
        <w:rPr>
          <w:rFonts w:hint="eastAsia"/>
          <w:b/>
          <w:color w:val="auto"/>
          <w:sz w:val="24"/>
          <w:highlight w:val="none"/>
        </w:rPr>
        <w:t>3.1.1商务经济文件</w:t>
      </w:r>
      <w:r>
        <w:rPr>
          <w:b/>
          <w:color w:val="auto"/>
          <w:sz w:val="24"/>
          <w:highlight w:val="none"/>
        </w:rPr>
        <w:t>中必须包括：</w:t>
      </w:r>
    </w:p>
    <w:p w14:paraId="7E1D4CE4">
      <w:pPr>
        <w:spacing w:line="360" w:lineRule="auto"/>
        <w:ind w:firstLine="240" w:firstLineChars="100"/>
        <w:rPr>
          <w:color w:val="auto"/>
          <w:sz w:val="24"/>
          <w:highlight w:val="none"/>
        </w:rPr>
      </w:pPr>
      <w:r>
        <w:rPr>
          <w:color w:val="auto"/>
          <w:sz w:val="24"/>
          <w:highlight w:val="none"/>
        </w:rPr>
        <w:t>（1）投标函；</w:t>
      </w:r>
    </w:p>
    <w:p w14:paraId="7D87C52B">
      <w:pPr>
        <w:spacing w:line="360" w:lineRule="auto"/>
        <w:ind w:firstLine="240" w:firstLineChars="100"/>
        <w:rPr>
          <w:color w:val="auto"/>
          <w:sz w:val="24"/>
          <w:highlight w:val="none"/>
        </w:rPr>
      </w:pPr>
      <w:r>
        <w:rPr>
          <w:color w:val="auto"/>
          <w:sz w:val="24"/>
          <w:highlight w:val="none"/>
        </w:rPr>
        <w:t>（2）法定代表人身份证明或附有法定代表人身份证明的授权委托书；</w:t>
      </w:r>
    </w:p>
    <w:p w14:paraId="10CA043A">
      <w:pPr>
        <w:spacing w:line="360" w:lineRule="auto"/>
        <w:ind w:firstLine="240" w:firstLineChars="100"/>
        <w:rPr>
          <w:color w:val="auto"/>
          <w:sz w:val="24"/>
          <w:highlight w:val="none"/>
        </w:rPr>
      </w:pPr>
      <w:r>
        <w:rPr>
          <w:color w:val="auto"/>
          <w:sz w:val="24"/>
          <w:highlight w:val="none"/>
        </w:rPr>
        <w:t>（3）已标价工程量清单，包括；</w:t>
      </w:r>
    </w:p>
    <w:p w14:paraId="3C827BCA">
      <w:pPr>
        <w:spacing w:line="360" w:lineRule="auto"/>
        <w:ind w:firstLine="241" w:firstLineChars="100"/>
        <w:rPr>
          <w:b/>
          <w:bCs/>
          <w:color w:val="auto"/>
          <w:sz w:val="24"/>
          <w:highlight w:val="none"/>
        </w:rPr>
      </w:pPr>
      <w:r>
        <w:rPr>
          <w:b/>
          <w:bCs/>
          <w:color w:val="auto"/>
          <w:sz w:val="24"/>
          <w:highlight w:val="none"/>
        </w:rPr>
        <w:t>1）委托编制清单报价咨询协议书（如果委托）</w:t>
      </w:r>
    </w:p>
    <w:p w14:paraId="3B7E59F6">
      <w:pPr>
        <w:spacing w:line="360" w:lineRule="auto"/>
        <w:ind w:firstLine="241" w:firstLineChars="100"/>
        <w:rPr>
          <w:b/>
          <w:bCs/>
          <w:color w:val="auto"/>
          <w:sz w:val="24"/>
          <w:highlight w:val="none"/>
        </w:rPr>
      </w:pPr>
      <w:r>
        <w:rPr>
          <w:b/>
          <w:bCs/>
          <w:color w:val="auto"/>
          <w:sz w:val="24"/>
          <w:highlight w:val="none"/>
        </w:rPr>
        <w:t>2）【表10.2.2-5】投标报价封面</w:t>
      </w:r>
    </w:p>
    <w:p w14:paraId="46F450B4">
      <w:pPr>
        <w:spacing w:line="360" w:lineRule="auto"/>
        <w:ind w:firstLine="241" w:firstLineChars="100"/>
        <w:rPr>
          <w:b/>
          <w:bCs/>
          <w:color w:val="auto"/>
          <w:sz w:val="24"/>
          <w:highlight w:val="none"/>
        </w:rPr>
      </w:pPr>
      <w:r>
        <w:rPr>
          <w:b/>
          <w:bCs/>
          <w:color w:val="auto"/>
          <w:sz w:val="24"/>
          <w:highlight w:val="none"/>
        </w:rPr>
        <w:t>3）【表10.2.2-6】投标报价扉页</w:t>
      </w:r>
    </w:p>
    <w:p w14:paraId="57A6A5C2">
      <w:pPr>
        <w:spacing w:line="360" w:lineRule="auto"/>
        <w:ind w:firstLine="241" w:firstLineChars="100"/>
        <w:rPr>
          <w:b/>
          <w:bCs/>
          <w:color w:val="auto"/>
          <w:sz w:val="24"/>
          <w:highlight w:val="none"/>
        </w:rPr>
      </w:pPr>
      <w:r>
        <w:rPr>
          <w:b/>
          <w:bCs/>
          <w:color w:val="auto"/>
          <w:sz w:val="24"/>
          <w:highlight w:val="none"/>
        </w:rPr>
        <w:t>4）【表10.2.2-11】编制说明</w:t>
      </w:r>
    </w:p>
    <w:p w14:paraId="1FC0AB51">
      <w:pPr>
        <w:spacing w:line="360" w:lineRule="auto"/>
        <w:ind w:firstLine="241" w:firstLineChars="100"/>
        <w:rPr>
          <w:b/>
          <w:bCs/>
          <w:color w:val="auto"/>
          <w:sz w:val="24"/>
          <w:highlight w:val="none"/>
        </w:rPr>
      </w:pPr>
      <w:r>
        <w:rPr>
          <w:b/>
          <w:bCs/>
          <w:color w:val="auto"/>
          <w:sz w:val="24"/>
          <w:highlight w:val="none"/>
        </w:rPr>
        <w:t>5）【表10.2.2-12】投标报价费用表</w:t>
      </w:r>
    </w:p>
    <w:p w14:paraId="58BDCC8E">
      <w:pPr>
        <w:spacing w:line="360" w:lineRule="auto"/>
        <w:ind w:firstLine="241" w:firstLineChars="100"/>
        <w:rPr>
          <w:b/>
          <w:bCs/>
          <w:color w:val="auto"/>
          <w:sz w:val="24"/>
          <w:highlight w:val="none"/>
        </w:rPr>
      </w:pPr>
      <w:r>
        <w:rPr>
          <w:b/>
          <w:bCs/>
          <w:color w:val="auto"/>
          <w:sz w:val="24"/>
          <w:highlight w:val="none"/>
        </w:rPr>
        <w:t>6）【表10.2.2-13】专业工程投标报价费用表</w:t>
      </w:r>
    </w:p>
    <w:p w14:paraId="27529140">
      <w:pPr>
        <w:spacing w:line="360" w:lineRule="auto"/>
        <w:ind w:firstLine="241" w:firstLineChars="100"/>
        <w:rPr>
          <w:b/>
          <w:bCs/>
          <w:color w:val="auto"/>
          <w:sz w:val="24"/>
          <w:highlight w:val="none"/>
        </w:rPr>
      </w:pPr>
      <w:r>
        <w:rPr>
          <w:b/>
          <w:bCs/>
          <w:color w:val="auto"/>
          <w:sz w:val="24"/>
          <w:highlight w:val="none"/>
        </w:rPr>
        <w:t>7）【表10.2.2-16】分部分项工程量清单与计价表</w:t>
      </w:r>
    </w:p>
    <w:p w14:paraId="5E55A34B">
      <w:pPr>
        <w:spacing w:line="360" w:lineRule="auto"/>
        <w:ind w:firstLine="241" w:firstLineChars="100"/>
        <w:rPr>
          <w:b/>
          <w:bCs/>
          <w:color w:val="auto"/>
          <w:sz w:val="24"/>
          <w:highlight w:val="none"/>
        </w:rPr>
      </w:pPr>
      <w:r>
        <w:rPr>
          <w:b/>
          <w:bCs/>
          <w:color w:val="auto"/>
          <w:sz w:val="24"/>
          <w:highlight w:val="none"/>
        </w:rPr>
        <w:t>8）【表10.2.2-16】施工技术措施项目清单与计价表</w:t>
      </w:r>
    </w:p>
    <w:p w14:paraId="6495E41C">
      <w:pPr>
        <w:spacing w:line="360" w:lineRule="auto"/>
        <w:ind w:firstLine="241" w:firstLineChars="100"/>
        <w:rPr>
          <w:b/>
          <w:bCs/>
          <w:color w:val="auto"/>
          <w:sz w:val="24"/>
          <w:highlight w:val="none"/>
        </w:rPr>
      </w:pPr>
      <w:r>
        <w:rPr>
          <w:b/>
          <w:bCs/>
          <w:color w:val="auto"/>
          <w:sz w:val="24"/>
          <w:highlight w:val="none"/>
        </w:rPr>
        <w:t>9）【表10.2.2-20】施工组织(总价)措施项目清单与计价表</w:t>
      </w:r>
    </w:p>
    <w:p w14:paraId="6305924C">
      <w:pPr>
        <w:spacing w:line="360" w:lineRule="auto"/>
        <w:ind w:firstLine="241" w:firstLineChars="100"/>
        <w:rPr>
          <w:b/>
          <w:bCs/>
          <w:color w:val="auto"/>
          <w:sz w:val="24"/>
          <w:highlight w:val="none"/>
        </w:rPr>
      </w:pPr>
      <w:r>
        <w:rPr>
          <w:b/>
          <w:bCs/>
          <w:color w:val="auto"/>
          <w:sz w:val="24"/>
          <w:highlight w:val="none"/>
        </w:rPr>
        <w:t>10）【表10.2.2-21】其他项目清单与计价汇总表</w:t>
      </w:r>
    </w:p>
    <w:p w14:paraId="6FF9A4CB">
      <w:pPr>
        <w:spacing w:line="360" w:lineRule="auto"/>
        <w:ind w:firstLine="241" w:firstLineChars="100"/>
        <w:rPr>
          <w:b/>
          <w:bCs/>
          <w:color w:val="auto"/>
          <w:sz w:val="24"/>
          <w:highlight w:val="none"/>
        </w:rPr>
      </w:pPr>
      <w:r>
        <w:rPr>
          <w:b/>
          <w:bCs/>
          <w:color w:val="auto"/>
          <w:sz w:val="24"/>
          <w:highlight w:val="none"/>
        </w:rPr>
        <w:t>11）【表10.2.2-22】暂列金额明细表</w:t>
      </w:r>
    </w:p>
    <w:p w14:paraId="543025D8">
      <w:pPr>
        <w:spacing w:line="360" w:lineRule="auto"/>
        <w:ind w:firstLine="241" w:firstLineChars="100"/>
        <w:rPr>
          <w:b/>
          <w:bCs/>
          <w:color w:val="auto"/>
          <w:sz w:val="24"/>
          <w:highlight w:val="none"/>
        </w:rPr>
      </w:pPr>
      <w:r>
        <w:rPr>
          <w:b/>
          <w:bCs/>
          <w:color w:val="auto"/>
          <w:sz w:val="24"/>
          <w:highlight w:val="none"/>
        </w:rPr>
        <w:t>12）【表10.2.2-29】主要工日一览表</w:t>
      </w:r>
    </w:p>
    <w:p w14:paraId="40989F71">
      <w:pPr>
        <w:spacing w:line="360" w:lineRule="auto"/>
        <w:ind w:firstLine="241" w:firstLineChars="100"/>
        <w:rPr>
          <w:b/>
          <w:bCs/>
          <w:color w:val="auto"/>
          <w:sz w:val="24"/>
          <w:highlight w:val="none"/>
        </w:rPr>
      </w:pPr>
      <w:r>
        <w:rPr>
          <w:b/>
          <w:bCs/>
          <w:color w:val="auto"/>
          <w:sz w:val="24"/>
          <w:highlight w:val="none"/>
        </w:rPr>
        <w:t>13）【表10.2.2-31】主要材料和工程设备一览表</w:t>
      </w:r>
    </w:p>
    <w:p w14:paraId="0AA35C5D">
      <w:pPr>
        <w:spacing w:line="360" w:lineRule="auto"/>
        <w:ind w:firstLine="241" w:firstLineChars="100"/>
        <w:rPr>
          <w:color w:val="auto"/>
          <w:highlight w:val="none"/>
        </w:rPr>
      </w:pPr>
      <w:r>
        <w:rPr>
          <w:b/>
          <w:bCs/>
          <w:color w:val="auto"/>
          <w:sz w:val="24"/>
          <w:highlight w:val="none"/>
        </w:rPr>
        <w:t>14）【表10.2.2-32】主要机械台班一览表</w:t>
      </w:r>
    </w:p>
    <w:p w14:paraId="5E484275">
      <w:pPr>
        <w:spacing w:line="360" w:lineRule="auto"/>
        <w:rPr>
          <w:color w:val="auto"/>
          <w:sz w:val="24"/>
          <w:highlight w:val="none"/>
        </w:rPr>
      </w:pPr>
      <w:r>
        <w:rPr>
          <w:b/>
          <w:color w:val="auto"/>
          <w:sz w:val="24"/>
          <w:highlight w:val="none"/>
        </w:rPr>
        <w:t>3.1.2</w:t>
      </w:r>
      <w:r>
        <w:rPr>
          <w:rFonts w:hint="eastAsia"/>
          <w:b/>
          <w:color w:val="auto"/>
          <w:sz w:val="24"/>
          <w:highlight w:val="none"/>
        </w:rPr>
        <w:t>、技术资信文件</w:t>
      </w:r>
      <w:r>
        <w:rPr>
          <w:b/>
          <w:color w:val="auto"/>
          <w:sz w:val="24"/>
          <w:highlight w:val="none"/>
        </w:rPr>
        <w:t>中必须包括：</w:t>
      </w:r>
    </w:p>
    <w:p w14:paraId="18B042F3">
      <w:pPr>
        <w:spacing w:line="360" w:lineRule="auto"/>
        <w:ind w:firstLine="241" w:firstLineChars="100"/>
        <w:rPr>
          <w:rFonts w:hint="eastAsia" w:ascii="Calibri" w:hAnsi="Calibri"/>
          <w:b/>
          <w:color w:val="auto"/>
          <w:sz w:val="24"/>
          <w:highlight w:val="none"/>
        </w:rPr>
      </w:pPr>
      <w:r>
        <w:rPr>
          <w:rFonts w:hint="eastAsia" w:ascii="Calibri" w:hAnsi="Calibri"/>
          <w:b/>
          <w:color w:val="auto"/>
          <w:sz w:val="24"/>
          <w:highlight w:val="none"/>
        </w:rPr>
        <w:t>1、符合性审查文件：</w:t>
      </w:r>
    </w:p>
    <w:p w14:paraId="7F293182">
      <w:pPr>
        <w:spacing w:line="360" w:lineRule="auto"/>
        <w:ind w:firstLine="240" w:firstLineChars="100"/>
        <w:rPr>
          <w:rFonts w:hint="eastAsia" w:ascii="Times New Roman" w:hAnsi="Times New Roman" w:eastAsia="宋体" w:cs="Times New Roman"/>
          <w:b w:val="0"/>
          <w:color w:val="auto"/>
          <w:sz w:val="24"/>
          <w:szCs w:val="24"/>
          <w:highlight w:val="none"/>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1</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b w:val="0"/>
          <w:color w:val="auto"/>
          <w:sz w:val="24"/>
          <w:szCs w:val="24"/>
          <w:highlight w:val="none"/>
        </w:rPr>
        <w:t>投标人资格承诺函</w:t>
      </w:r>
      <w:r>
        <w:rPr>
          <w:rFonts w:hint="eastAsia" w:ascii="Times New Roman" w:hAnsi="Times New Roman" w:eastAsia="宋体" w:cs="Times New Roman"/>
          <w:b w:val="0"/>
          <w:color w:val="auto"/>
          <w:sz w:val="24"/>
          <w:szCs w:val="24"/>
          <w:highlight w:val="none"/>
          <w:lang w:eastAsia="zh-CN"/>
        </w:rPr>
        <w:t>；</w:t>
      </w:r>
    </w:p>
    <w:p w14:paraId="6C57F114">
      <w:pPr>
        <w:spacing w:line="360" w:lineRule="auto"/>
        <w:ind w:firstLine="240" w:firstLineChars="100"/>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2</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资格审查表</w:t>
      </w:r>
      <w:r>
        <w:rPr>
          <w:rFonts w:hint="eastAsia" w:ascii="Times New Roman" w:hAnsi="Times New Roman" w:eastAsia="宋体" w:cs="Times New Roman"/>
          <w:color w:val="auto"/>
          <w:sz w:val="24"/>
          <w:highlight w:val="none"/>
          <w:lang w:eastAsia="zh-CN"/>
        </w:rPr>
        <w:t>；</w:t>
      </w:r>
    </w:p>
    <w:p w14:paraId="42B98440">
      <w:pPr>
        <w:adjustRightInd/>
        <w:snapToGrid/>
        <w:spacing w:before="0" w:line="360" w:lineRule="auto"/>
        <w:ind w:firstLine="240" w:firstLineChars="100"/>
        <w:jc w:val="left"/>
        <w:rPr>
          <w:rFonts w:ascii="Times New Roman" w:hAnsi="Times New Roman" w:eastAsia="宋体" w:cs="Times New Roman"/>
          <w:snapToGrid/>
          <w:color w:val="auto"/>
          <w:kern w:val="2"/>
          <w:sz w:val="24"/>
          <w:szCs w:val="24"/>
          <w:highlight w:val="none"/>
          <w:lang w:val="en-US" w:eastAsia="zh-CN"/>
        </w:rPr>
      </w:pPr>
      <w:r>
        <w:rPr>
          <w:rFonts w:hint="eastAsia" w:ascii="Times New Roman" w:hAnsi="Times New Roman" w:eastAsia="宋体" w:cs="Times New Roman"/>
          <w:b w:val="0"/>
          <w:color w:val="auto"/>
          <w:sz w:val="24"/>
          <w:szCs w:val="24"/>
          <w:highlight w:val="none"/>
          <w:lang w:eastAsia="zh-CN"/>
        </w:rPr>
        <w:t>（</w:t>
      </w:r>
      <w:r>
        <w:rPr>
          <w:rFonts w:hint="eastAsia" w:ascii="Times New Roman" w:hAnsi="Times New Roman" w:eastAsia="宋体" w:cs="Times New Roman"/>
          <w:b w:val="0"/>
          <w:color w:val="auto"/>
          <w:sz w:val="24"/>
          <w:szCs w:val="24"/>
          <w:highlight w:val="none"/>
          <w:lang w:val="en-US" w:eastAsia="zh-CN"/>
        </w:rPr>
        <w:t>3</w:t>
      </w:r>
      <w:r>
        <w:rPr>
          <w:rFonts w:hint="eastAsia" w:ascii="Times New Roman" w:hAnsi="Times New Roman" w:eastAsia="宋体" w:cs="Times New Roman"/>
          <w:b w:val="0"/>
          <w:color w:val="auto"/>
          <w:sz w:val="24"/>
          <w:szCs w:val="24"/>
          <w:highlight w:val="none"/>
          <w:lang w:eastAsia="zh-CN"/>
        </w:rPr>
        <w:t>）</w:t>
      </w:r>
      <w:r>
        <w:rPr>
          <w:rFonts w:ascii="Times New Roman" w:hAnsi="Times New Roman" w:eastAsia="宋体" w:cs="Times New Roman"/>
          <w:b w:val="0"/>
          <w:color w:val="auto"/>
          <w:sz w:val="24"/>
          <w:szCs w:val="24"/>
          <w:highlight w:val="none"/>
        </w:rPr>
        <w:t>保密</w:t>
      </w:r>
      <w:r>
        <w:rPr>
          <w:rFonts w:ascii="Times New Roman" w:hAnsi="Times New Roman" w:eastAsia="宋体" w:cs="Times New Roman"/>
          <w:b w:val="0"/>
          <w:color w:val="auto"/>
          <w:sz w:val="24"/>
          <w:szCs w:val="24"/>
          <w:highlight w:val="none"/>
          <w:lang w:val="en-US" w:eastAsia="zh-CN"/>
        </w:rPr>
        <w:t>承诺书</w:t>
      </w:r>
      <w:r>
        <w:rPr>
          <w:rFonts w:hint="eastAsia" w:ascii="Times New Roman" w:hAnsi="Times New Roman" w:eastAsia="宋体" w:cs="Times New Roman"/>
          <w:b w:val="0"/>
          <w:color w:val="auto"/>
          <w:sz w:val="24"/>
          <w:szCs w:val="24"/>
          <w:highlight w:val="none"/>
          <w:lang w:val="en-US" w:eastAsia="zh-CN"/>
        </w:rPr>
        <w:t>；</w:t>
      </w:r>
    </w:p>
    <w:p w14:paraId="48C5D235">
      <w:pPr>
        <w:spacing w:line="360" w:lineRule="auto"/>
        <w:ind w:firstLine="240" w:firstLineChars="1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4</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 xml:space="preserve">供应商（服务商）承诺书；   </w:t>
      </w:r>
    </w:p>
    <w:p w14:paraId="1048AF1F">
      <w:pPr>
        <w:spacing w:line="360" w:lineRule="auto"/>
        <w:ind w:firstLine="240" w:firstLineChars="100"/>
        <w:rPr>
          <w:color w:val="auto"/>
          <w:sz w:val="24"/>
          <w:highlight w:val="none"/>
        </w:rPr>
      </w:pPr>
      <w:r>
        <w:rPr>
          <w:color w:val="auto"/>
          <w:sz w:val="24"/>
          <w:highlight w:val="none"/>
        </w:rPr>
        <w:t>（3）业绩证明材料；</w:t>
      </w:r>
    </w:p>
    <w:p w14:paraId="63E22E52">
      <w:pPr>
        <w:spacing w:line="360" w:lineRule="auto"/>
        <w:ind w:firstLine="240" w:firstLineChars="100"/>
        <w:rPr>
          <w:color w:val="auto"/>
          <w:sz w:val="24"/>
          <w:highlight w:val="none"/>
        </w:rPr>
      </w:pPr>
      <w:r>
        <w:rPr>
          <w:color w:val="auto"/>
          <w:sz w:val="24"/>
          <w:highlight w:val="none"/>
        </w:rPr>
        <w:t>（4）</w:t>
      </w:r>
      <w:r>
        <w:rPr>
          <w:rFonts w:hint="eastAsia"/>
          <w:color w:val="auto"/>
          <w:sz w:val="24"/>
          <w:highlight w:val="none"/>
        </w:rPr>
        <w:t>其它投标人认为必要的材料。</w:t>
      </w:r>
    </w:p>
    <w:p w14:paraId="29BC2ADE">
      <w:pPr>
        <w:spacing w:line="360" w:lineRule="auto"/>
        <w:ind w:firstLine="241" w:firstLineChars="100"/>
        <w:rPr>
          <w:color w:val="auto"/>
          <w:sz w:val="24"/>
          <w:highlight w:val="none"/>
        </w:rPr>
      </w:pPr>
      <w:r>
        <w:rPr>
          <w:rFonts w:hint="eastAsia"/>
          <w:b/>
          <w:color w:val="auto"/>
          <w:sz w:val="24"/>
          <w:highlight w:val="none"/>
        </w:rPr>
        <w:t>2、技术文件</w:t>
      </w:r>
    </w:p>
    <w:p w14:paraId="1DAF60A8">
      <w:pPr>
        <w:spacing w:line="360" w:lineRule="auto"/>
        <w:ind w:firstLine="240" w:firstLineChars="100"/>
        <w:rPr>
          <w:color w:val="auto"/>
          <w:sz w:val="24"/>
          <w:highlight w:val="none"/>
        </w:rPr>
      </w:pPr>
      <w:r>
        <w:rPr>
          <w:color w:val="auto"/>
          <w:sz w:val="24"/>
          <w:highlight w:val="none"/>
        </w:rPr>
        <w:t>施工组织设计，</w:t>
      </w:r>
      <w:r>
        <w:rPr>
          <w:rFonts w:hint="eastAsia"/>
          <w:color w:val="auto"/>
          <w:sz w:val="24"/>
          <w:highlight w:val="none"/>
        </w:rPr>
        <w:t>投标人根据施工内容和现场实际并结合自身的实力回答以下问题（要求文字简洁）：</w:t>
      </w:r>
    </w:p>
    <w:p w14:paraId="66DAA196">
      <w:pPr>
        <w:spacing w:line="360" w:lineRule="auto"/>
        <w:ind w:firstLine="240" w:firstLineChars="100"/>
        <w:rPr>
          <w:rFonts w:hint="eastAsia"/>
          <w:color w:val="auto"/>
          <w:sz w:val="24"/>
          <w:highlight w:val="none"/>
        </w:rPr>
      </w:pPr>
      <w:r>
        <w:rPr>
          <w:color w:val="auto"/>
          <w:sz w:val="24"/>
          <w:highlight w:val="none"/>
        </w:rPr>
        <w:t>A、</w:t>
      </w:r>
      <w:r>
        <w:rPr>
          <w:rFonts w:hint="eastAsia" w:ascii="宋体" w:cs="宋体"/>
          <w:color w:val="auto"/>
          <w:sz w:val="24"/>
          <w:highlight w:val="none"/>
          <w:lang w:bidi="ar-SA"/>
        </w:rPr>
        <w:t>投标人拟派驻现场组织管理模式，根据进度安排和工作内容拟安排的劳动力投入计划，用于本工程施工的机具配备计划；</w:t>
      </w:r>
    </w:p>
    <w:p w14:paraId="41B262C3">
      <w:pPr>
        <w:spacing w:line="360" w:lineRule="auto"/>
        <w:ind w:firstLine="240" w:firstLineChars="100"/>
        <w:rPr>
          <w:color w:val="auto"/>
          <w:sz w:val="24"/>
          <w:highlight w:val="none"/>
        </w:rPr>
      </w:pPr>
      <w:r>
        <w:rPr>
          <w:color w:val="auto"/>
          <w:sz w:val="24"/>
          <w:highlight w:val="none"/>
        </w:rPr>
        <w:t>B、</w:t>
      </w:r>
      <w:r>
        <w:rPr>
          <w:rFonts w:hint="eastAsia"/>
          <w:color w:val="auto"/>
          <w:sz w:val="24"/>
          <w:highlight w:val="none"/>
        </w:rPr>
        <w:t>根据发包人提供的进度目标要求，</w:t>
      </w:r>
      <w:r>
        <w:rPr>
          <w:color w:val="auto"/>
          <w:sz w:val="24"/>
          <w:highlight w:val="none"/>
        </w:rPr>
        <w:t>合理</w:t>
      </w:r>
      <w:r>
        <w:rPr>
          <w:rFonts w:hint="eastAsia"/>
          <w:color w:val="auto"/>
          <w:sz w:val="24"/>
          <w:highlight w:val="none"/>
        </w:rPr>
        <w:t>编制工程施工进度计划</w:t>
      </w:r>
      <w:r>
        <w:rPr>
          <w:color w:val="auto"/>
          <w:sz w:val="24"/>
          <w:highlight w:val="none"/>
        </w:rPr>
        <w:t>，统筹安排各专业、工种之间的衔接</w:t>
      </w:r>
      <w:r>
        <w:rPr>
          <w:rFonts w:hint="eastAsia"/>
          <w:color w:val="auto"/>
          <w:sz w:val="24"/>
          <w:highlight w:val="none"/>
        </w:rPr>
        <w:t>；</w:t>
      </w:r>
    </w:p>
    <w:p w14:paraId="30E91913">
      <w:pPr>
        <w:spacing w:line="360" w:lineRule="auto"/>
        <w:ind w:firstLine="240" w:firstLineChars="100"/>
        <w:rPr>
          <w:rFonts w:hint="eastAsia"/>
          <w:color w:val="auto"/>
          <w:sz w:val="24"/>
          <w:highlight w:val="none"/>
        </w:rPr>
      </w:pPr>
      <w:r>
        <w:rPr>
          <w:color w:val="auto"/>
          <w:sz w:val="24"/>
          <w:highlight w:val="none"/>
        </w:rPr>
        <w:t>C、质量保证措施；</w:t>
      </w:r>
    </w:p>
    <w:p w14:paraId="7151E065">
      <w:pPr>
        <w:spacing w:line="360" w:lineRule="auto"/>
        <w:ind w:firstLine="240" w:firstLineChars="100"/>
        <w:rPr>
          <w:color w:val="auto"/>
          <w:sz w:val="24"/>
          <w:highlight w:val="none"/>
        </w:rPr>
      </w:pPr>
      <w:r>
        <w:rPr>
          <w:color w:val="auto"/>
          <w:sz w:val="24"/>
          <w:highlight w:val="none"/>
        </w:rPr>
        <w:t>D、</w:t>
      </w:r>
      <w:r>
        <w:rPr>
          <w:rFonts w:hint="eastAsia"/>
          <w:color w:val="auto"/>
          <w:sz w:val="24"/>
          <w:highlight w:val="none"/>
        </w:rPr>
        <w:t>针对本项目施工的特点和难点</w:t>
      </w:r>
      <w:r>
        <w:rPr>
          <w:color w:val="auto"/>
          <w:sz w:val="24"/>
          <w:highlight w:val="none"/>
        </w:rPr>
        <w:t>编制</w:t>
      </w:r>
      <w:r>
        <w:rPr>
          <w:rFonts w:hint="eastAsia"/>
          <w:color w:val="auto"/>
          <w:sz w:val="24"/>
          <w:highlight w:val="none"/>
        </w:rPr>
        <w:t>施工</w:t>
      </w:r>
      <w:r>
        <w:rPr>
          <w:color w:val="auto"/>
          <w:sz w:val="24"/>
          <w:highlight w:val="none"/>
        </w:rPr>
        <w:t>组织设计，编制专项方案，并提出需采取的有效措施和合理化</w:t>
      </w:r>
      <w:r>
        <w:rPr>
          <w:rFonts w:hint="eastAsia"/>
          <w:color w:val="auto"/>
          <w:sz w:val="24"/>
          <w:highlight w:val="none"/>
        </w:rPr>
        <w:t>建议</w:t>
      </w:r>
      <w:r>
        <w:rPr>
          <w:color w:val="auto"/>
          <w:sz w:val="24"/>
          <w:highlight w:val="none"/>
        </w:rPr>
        <w:t>。</w:t>
      </w:r>
    </w:p>
    <w:p w14:paraId="35BBD2B7">
      <w:pPr>
        <w:spacing w:line="360" w:lineRule="auto"/>
        <w:ind w:firstLine="240" w:firstLineChars="100"/>
        <w:rPr>
          <w:color w:val="auto"/>
          <w:sz w:val="24"/>
          <w:highlight w:val="none"/>
        </w:rPr>
      </w:pPr>
      <w:r>
        <w:rPr>
          <w:color w:val="auto"/>
          <w:sz w:val="24"/>
          <w:highlight w:val="none"/>
        </w:rPr>
        <w:t>E、</w:t>
      </w:r>
      <w:r>
        <w:rPr>
          <w:rFonts w:hint="eastAsia"/>
          <w:color w:val="auto"/>
          <w:sz w:val="24"/>
          <w:highlight w:val="none"/>
        </w:rPr>
        <w:t>保证安全、文明施工的具体措施</w:t>
      </w:r>
      <w:r>
        <w:rPr>
          <w:color w:val="auto"/>
          <w:sz w:val="24"/>
          <w:highlight w:val="none"/>
        </w:rPr>
        <w:t>，包括安全事故应急预案等；</w:t>
      </w:r>
    </w:p>
    <w:p w14:paraId="65788C7C">
      <w:pPr>
        <w:spacing w:line="360" w:lineRule="auto"/>
        <w:ind w:firstLine="240" w:firstLineChars="100"/>
        <w:rPr>
          <w:color w:val="auto"/>
          <w:sz w:val="24"/>
          <w:highlight w:val="none"/>
        </w:rPr>
      </w:pPr>
      <w:r>
        <w:rPr>
          <w:rFonts w:hint="eastAsia"/>
          <w:color w:val="auto"/>
          <w:sz w:val="24"/>
          <w:highlight w:val="none"/>
        </w:rPr>
        <w:t>F</w:t>
      </w:r>
      <w:r>
        <w:rPr>
          <w:color w:val="auto"/>
          <w:sz w:val="24"/>
          <w:highlight w:val="none"/>
        </w:rPr>
        <w:t>、</w:t>
      </w:r>
      <w:r>
        <w:rPr>
          <w:rFonts w:hint="eastAsia"/>
          <w:color w:val="auto"/>
          <w:sz w:val="24"/>
          <w:highlight w:val="none"/>
        </w:rPr>
        <w:t>进度、质量、工期、安全文明施工、项目负责人</w:t>
      </w:r>
      <w:r>
        <w:rPr>
          <w:color w:val="auto"/>
          <w:sz w:val="24"/>
          <w:highlight w:val="none"/>
        </w:rPr>
        <w:t>和安全员</w:t>
      </w:r>
      <w:r>
        <w:rPr>
          <w:rFonts w:hint="eastAsia"/>
          <w:color w:val="auto"/>
          <w:sz w:val="24"/>
          <w:highlight w:val="none"/>
        </w:rPr>
        <w:t>到位率的承诺及未达到承诺的要求所承担的违约责任</w:t>
      </w:r>
      <w:r>
        <w:rPr>
          <w:color w:val="auto"/>
          <w:sz w:val="24"/>
          <w:highlight w:val="none"/>
        </w:rPr>
        <w:t>。</w:t>
      </w:r>
    </w:p>
    <w:p w14:paraId="62F81DDE">
      <w:pPr>
        <w:spacing w:line="360" w:lineRule="auto"/>
        <w:ind w:firstLine="241" w:firstLineChars="100"/>
        <w:rPr>
          <w:rFonts w:hint="eastAsia"/>
          <w:b/>
          <w:bCs/>
          <w:color w:val="auto"/>
          <w:sz w:val="24"/>
          <w:highlight w:val="none"/>
        </w:rPr>
      </w:pPr>
      <w:r>
        <w:rPr>
          <w:b/>
          <w:bCs/>
          <w:color w:val="auto"/>
          <w:sz w:val="24"/>
          <w:highlight w:val="none"/>
        </w:rPr>
        <w:t xml:space="preserve">3.2 </w:t>
      </w:r>
      <w:r>
        <w:rPr>
          <w:rFonts w:hint="eastAsia"/>
          <w:b/>
          <w:bCs/>
          <w:color w:val="auto"/>
          <w:sz w:val="24"/>
          <w:highlight w:val="none"/>
        </w:rPr>
        <w:t xml:space="preserve">投标报价 </w:t>
      </w:r>
    </w:p>
    <w:bookmarkEnd w:id="8"/>
    <w:bookmarkEnd w:id="9"/>
    <w:p w14:paraId="3693553F">
      <w:pPr>
        <w:spacing w:line="360" w:lineRule="auto"/>
        <w:ind w:firstLine="240" w:firstLineChars="100"/>
        <w:rPr>
          <w:color w:val="auto"/>
          <w:sz w:val="24"/>
          <w:highlight w:val="none"/>
        </w:rPr>
      </w:pPr>
      <w:bookmarkStart w:id="14" w:name="_Toc81196568"/>
      <w:r>
        <w:rPr>
          <w:color w:val="auto"/>
          <w:sz w:val="24"/>
          <w:highlight w:val="none"/>
        </w:rPr>
        <w:t>3.2.1 本工程采用固定综合单价报价方式，工程量按实结算。投标人应按“工程量清单”的要求填写相应表格。</w:t>
      </w:r>
    </w:p>
    <w:p w14:paraId="203C5EAC">
      <w:pPr>
        <w:spacing w:line="360" w:lineRule="auto"/>
        <w:ind w:firstLine="240" w:firstLineChars="100"/>
        <w:rPr>
          <w:color w:val="auto"/>
          <w:sz w:val="24"/>
          <w:highlight w:val="none"/>
        </w:rPr>
      </w:pPr>
      <w:r>
        <w:rPr>
          <w:color w:val="auto"/>
          <w:sz w:val="24"/>
          <w:highlight w:val="none"/>
        </w:rPr>
        <w:t>如今后有设计变更等情况须调整时，则按以下原则计价：</w:t>
      </w:r>
    </w:p>
    <w:p w14:paraId="13C9F777">
      <w:pPr>
        <w:spacing w:line="360" w:lineRule="auto"/>
        <w:ind w:firstLine="240" w:firstLineChars="100"/>
        <w:rPr>
          <w:color w:val="auto"/>
          <w:sz w:val="24"/>
          <w:highlight w:val="none"/>
        </w:rPr>
      </w:pPr>
      <w:r>
        <w:rPr>
          <w:color w:val="auto"/>
          <w:sz w:val="24"/>
          <w:highlight w:val="none"/>
        </w:rPr>
        <w:t>（1）合同中已有适用的综合单价，按合同中已有的综合单价确定；</w:t>
      </w:r>
    </w:p>
    <w:p w14:paraId="23AB45A7">
      <w:pPr>
        <w:spacing w:line="360" w:lineRule="auto"/>
        <w:ind w:firstLine="240" w:firstLineChars="100"/>
        <w:rPr>
          <w:color w:val="auto"/>
          <w:sz w:val="24"/>
          <w:highlight w:val="none"/>
        </w:rPr>
      </w:pPr>
      <w:r>
        <w:rPr>
          <w:color w:val="auto"/>
          <w:sz w:val="24"/>
          <w:highlight w:val="none"/>
        </w:rPr>
        <w:t>（</w:t>
      </w:r>
      <w:r>
        <w:rPr>
          <w:rFonts w:hint="eastAsia"/>
          <w:color w:val="auto"/>
          <w:sz w:val="24"/>
          <w:highlight w:val="none"/>
        </w:rPr>
        <w:t>2</w:t>
      </w:r>
      <w:r>
        <w:rPr>
          <w:color w:val="auto"/>
          <w:sz w:val="24"/>
          <w:highlight w:val="none"/>
        </w:rPr>
        <w:t>）合同中有类似的综合单价，参照合同中类似的综合单价确定；</w:t>
      </w:r>
    </w:p>
    <w:p w14:paraId="31BA0BFE">
      <w:pPr>
        <w:adjustRightInd w:val="0"/>
        <w:snapToGrid w:val="0"/>
        <w:spacing w:line="360" w:lineRule="auto"/>
        <w:ind w:firstLine="240" w:firstLineChars="100"/>
        <w:jc w:val="left"/>
        <w:rPr>
          <w:rFonts w:hint="eastAsia"/>
          <w:color w:val="auto"/>
          <w:sz w:val="24"/>
          <w:highlight w:val="none"/>
        </w:rPr>
      </w:pPr>
      <w:r>
        <w:rPr>
          <w:color w:val="auto"/>
          <w:sz w:val="24"/>
          <w:highlight w:val="none"/>
        </w:rPr>
        <w:t>（3）</w:t>
      </w:r>
      <w:r>
        <w:rPr>
          <w:rFonts w:hint="eastAsia"/>
          <w:color w:val="auto"/>
          <w:sz w:val="24"/>
          <w:highlight w:val="none"/>
        </w:rPr>
        <w:t>合同中没有适用或类似的综合单价，则根据2018年版《浙江省通用安装工程预算定额》、《浙江省房屋建筑与装饰工程预算定额》、《浙江省建设工程计价规则》以及《巨化集团有限公司检修工程预算定额》(2018版)计价。施工组织措施费（提前竣工增加费不计取）按规定的下限计取，其中安全文明施工费按非市区工程上限计取，专款专用不下浮，企业管理费、利润费率按下限计取，规费、税金按规定计取。人工价差按施工期间《衢州造价信息》人工市场平均信息价与定额人工的价差，价差只计税不取费。材料价格按施工期间《衢州造价信息》、《浙江造价信息》信息平均价计取，无信息价的材料其规格、型号、价格在使用前需经发包方书面确认后方可用于工程，并按确认的价格进入结算，未按程序确认的无价材料，以发包方自定价格进入结算。最后除无价材料外总价下浮，下浮比例=1-中标价（不含暂列金额及安全文明施工费用）/预算价（不含暂列金额及安全文明施工费用）。</w:t>
      </w:r>
    </w:p>
    <w:p w14:paraId="64132311">
      <w:pPr>
        <w:spacing w:line="360" w:lineRule="auto"/>
        <w:ind w:firstLine="240" w:firstLineChars="100"/>
        <w:rPr>
          <w:rFonts w:hint="eastAsia" w:ascii="宋体"/>
          <w:color w:val="auto"/>
          <w:sz w:val="24"/>
          <w:highlight w:val="none"/>
        </w:rPr>
      </w:pPr>
      <w:r>
        <w:rPr>
          <w:rFonts w:hint="eastAsia" w:ascii="宋体"/>
          <w:color w:val="auto"/>
          <w:sz w:val="24"/>
          <w:highlight w:val="none"/>
        </w:rPr>
        <w:t>（4）投标综合单价异常的处理</w:t>
      </w:r>
    </w:p>
    <w:p w14:paraId="349C6BF2">
      <w:pPr>
        <w:spacing w:line="360" w:lineRule="auto"/>
        <w:ind w:firstLine="480" w:firstLineChars="200"/>
        <w:rPr>
          <w:rFonts w:hint="eastAsia" w:ascii="宋体"/>
          <w:color w:val="auto"/>
          <w:sz w:val="24"/>
          <w:highlight w:val="none"/>
        </w:rPr>
      </w:pPr>
      <w:r>
        <w:rPr>
          <w:rFonts w:hint="eastAsia" w:ascii="宋体"/>
          <w:color w:val="auto"/>
          <w:sz w:val="24"/>
          <w:highlight w:val="none"/>
        </w:rPr>
        <w:t>1）综合单价异常的判定，投标报价的综合单价与合同规定计价依据（即招标控制价编制的计价依据）计算出来的综合单价相比较偏差±30%以上；虽然综合单价正常，但组成综合单价的人、材、机消耗量或单价与按合同规定计价依据计算的人、材、机消耗量或单价相比偏差±30%以上；其他异常情况。</w:t>
      </w:r>
    </w:p>
    <w:p w14:paraId="13BA77B2">
      <w:pPr>
        <w:spacing w:line="360" w:lineRule="auto"/>
        <w:ind w:firstLine="480" w:firstLineChars="200"/>
        <w:rPr>
          <w:rFonts w:hint="eastAsia"/>
          <w:color w:val="auto"/>
          <w:sz w:val="24"/>
          <w:highlight w:val="none"/>
        </w:rPr>
      </w:pPr>
      <w:r>
        <w:rPr>
          <w:rFonts w:hint="eastAsia" w:ascii="宋体"/>
          <w:color w:val="auto"/>
          <w:sz w:val="24"/>
          <w:highlight w:val="none"/>
        </w:rPr>
        <w:t>2）在工程竣工结算阶段，如发现已标价综合单价异常，则工程量增、减在本项工程量15%以内的，均按原综合单价执行；综合单价异常的清单子目、工程量增加超过本项工程量15%以上部分工程量的综合单价按前款第（3）条的规定重新确定综合单价；工程量减少超过15%以上部分工程量，按前款第（3）条的规定重新确定综合单价，计算合价后，在该项合价中扣除。</w:t>
      </w:r>
    </w:p>
    <w:p w14:paraId="36A22B32">
      <w:pPr>
        <w:spacing w:line="360" w:lineRule="auto"/>
        <w:ind w:firstLine="420"/>
        <w:rPr>
          <w:rFonts w:hint="eastAsia" w:ascii="宋体"/>
          <w:color w:val="auto"/>
          <w:sz w:val="24"/>
          <w:highlight w:val="none"/>
        </w:rPr>
      </w:pPr>
      <w:r>
        <w:rPr>
          <w:rFonts w:hint="eastAsia" w:ascii="宋体"/>
          <w:color w:val="auto"/>
          <w:sz w:val="24"/>
          <w:highlight w:val="none"/>
        </w:rPr>
        <w:t>3）如单价与总价不符时，以总价为准，并以此调整单价；大写与小写不符时，以大写为准。</w:t>
      </w:r>
    </w:p>
    <w:p w14:paraId="177543E2">
      <w:pPr>
        <w:spacing w:line="360" w:lineRule="auto"/>
        <w:ind w:firstLine="241" w:firstLineChars="100"/>
        <w:rPr>
          <w:rFonts w:hint="eastAsia"/>
          <w:b/>
          <w:bCs/>
          <w:color w:val="auto"/>
          <w:sz w:val="24"/>
          <w:highlight w:val="none"/>
        </w:rPr>
      </w:pPr>
      <w:r>
        <w:rPr>
          <w:b/>
          <w:bCs/>
          <w:color w:val="auto"/>
          <w:sz w:val="24"/>
          <w:highlight w:val="none"/>
        </w:rPr>
        <w:t xml:space="preserve">3.3 </w:t>
      </w:r>
      <w:r>
        <w:rPr>
          <w:rFonts w:hint="eastAsia"/>
          <w:b/>
          <w:bCs/>
          <w:color w:val="auto"/>
          <w:sz w:val="24"/>
          <w:highlight w:val="none"/>
        </w:rPr>
        <w:t>投标有效期</w:t>
      </w:r>
    </w:p>
    <w:p w14:paraId="1A153F80">
      <w:pPr>
        <w:spacing w:line="360" w:lineRule="auto"/>
        <w:ind w:firstLine="240" w:firstLineChars="100"/>
        <w:rPr>
          <w:rFonts w:hint="eastAsia"/>
          <w:color w:val="auto"/>
          <w:sz w:val="24"/>
          <w:highlight w:val="none"/>
        </w:rPr>
      </w:pPr>
      <w:r>
        <w:rPr>
          <w:color w:val="auto"/>
          <w:sz w:val="24"/>
          <w:highlight w:val="none"/>
        </w:rPr>
        <w:t>3.3</w:t>
      </w:r>
      <w:r>
        <w:rPr>
          <w:rFonts w:hint="eastAsia"/>
          <w:color w:val="auto"/>
          <w:sz w:val="24"/>
          <w:highlight w:val="none"/>
        </w:rPr>
        <w:t>.1投标有效期见本须知前附表所规定的期限，在此期限内，凡符合本招标文件要求的投标文件均保持有效。</w:t>
      </w:r>
    </w:p>
    <w:p w14:paraId="3739C98D">
      <w:pPr>
        <w:spacing w:line="360" w:lineRule="auto"/>
        <w:ind w:firstLine="240" w:firstLineChars="100"/>
        <w:rPr>
          <w:rFonts w:hint="eastAsia"/>
          <w:color w:val="auto"/>
          <w:sz w:val="24"/>
          <w:highlight w:val="none"/>
        </w:rPr>
      </w:pPr>
      <w:r>
        <w:rPr>
          <w:color w:val="auto"/>
          <w:sz w:val="24"/>
          <w:highlight w:val="none"/>
        </w:rPr>
        <w:t>3.3.</w:t>
      </w:r>
      <w:r>
        <w:rPr>
          <w:rFonts w:hint="eastAsia"/>
          <w:color w:val="auto"/>
          <w:sz w:val="24"/>
          <w:highlight w:val="none"/>
        </w:rPr>
        <w:t>2在特殊情况下，招标人在原定投标有效期内，可以根据需要以书面形式向投标人提出延长投标有效期的要求，对此要求投标人须以书面形式予以答复，投标人可以拒绝招标人这种要求。</w:t>
      </w:r>
    </w:p>
    <w:p w14:paraId="3AF84EF9">
      <w:pPr>
        <w:spacing w:line="360" w:lineRule="auto"/>
        <w:ind w:firstLine="241" w:firstLineChars="100"/>
        <w:rPr>
          <w:rFonts w:hint="eastAsia"/>
          <w:b/>
          <w:bCs/>
          <w:color w:val="auto"/>
          <w:sz w:val="24"/>
          <w:highlight w:val="none"/>
        </w:rPr>
      </w:pPr>
      <w:bookmarkStart w:id="15" w:name="_Toc81196564"/>
      <w:r>
        <w:rPr>
          <w:b/>
          <w:bCs/>
          <w:color w:val="auto"/>
          <w:sz w:val="24"/>
          <w:highlight w:val="none"/>
        </w:rPr>
        <w:t xml:space="preserve">3.4 </w:t>
      </w:r>
      <w:r>
        <w:rPr>
          <w:rFonts w:hint="eastAsia"/>
          <w:b/>
          <w:bCs/>
          <w:color w:val="auto"/>
          <w:sz w:val="24"/>
          <w:highlight w:val="none"/>
        </w:rPr>
        <w:t>投标保证金</w:t>
      </w:r>
    </w:p>
    <w:p w14:paraId="4962281F">
      <w:pPr>
        <w:spacing w:line="360" w:lineRule="auto"/>
        <w:ind w:firstLine="240" w:firstLineChars="100"/>
        <w:rPr>
          <w:rFonts w:hint="eastAsia"/>
          <w:color w:val="auto"/>
          <w:sz w:val="24"/>
          <w:highlight w:val="none"/>
        </w:rPr>
      </w:pPr>
      <w:r>
        <w:rPr>
          <w:color w:val="auto"/>
          <w:sz w:val="24"/>
          <w:highlight w:val="none"/>
        </w:rPr>
        <w:t>3.4</w:t>
      </w:r>
      <w:r>
        <w:rPr>
          <w:rFonts w:hint="eastAsia"/>
          <w:color w:val="auto"/>
          <w:sz w:val="24"/>
          <w:highlight w:val="none"/>
        </w:rPr>
        <w:t>.1</w:t>
      </w:r>
      <w:r>
        <w:rPr>
          <w:color w:val="auto"/>
          <w:sz w:val="24"/>
          <w:highlight w:val="none"/>
        </w:rPr>
        <w:t xml:space="preserve"> 投标人在递交投标文件的同时，应按招标公告规定的金额、担保形式递交投标保证金，并作为其投标文件的组成部分。</w:t>
      </w:r>
    </w:p>
    <w:p w14:paraId="1FB23251">
      <w:pPr>
        <w:spacing w:line="360" w:lineRule="auto"/>
        <w:ind w:firstLine="240" w:firstLineChars="100"/>
        <w:rPr>
          <w:rFonts w:hint="eastAsia"/>
          <w:color w:val="auto"/>
          <w:sz w:val="24"/>
          <w:highlight w:val="none"/>
        </w:rPr>
      </w:pPr>
      <w:r>
        <w:rPr>
          <w:color w:val="auto"/>
          <w:sz w:val="24"/>
          <w:highlight w:val="none"/>
        </w:rPr>
        <w:t>3.4.2 投标人不按招标公告要求提交投标保证金的，其投标文件招标人不予受理。</w:t>
      </w:r>
    </w:p>
    <w:p w14:paraId="7FC6202D">
      <w:pPr>
        <w:spacing w:line="360" w:lineRule="auto"/>
        <w:ind w:firstLine="240" w:firstLineChars="100"/>
        <w:rPr>
          <w:color w:val="auto"/>
          <w:sz w:val="24"/>
          <w:highlight w:val="none"/>
        </w:rPr>
      </w:pPr>
      <w:r>
        <w:rPr>
          <w:color w:val="auto"/>
          <w:sz w:val="24"/>
          <w:highlight w:val="none"/>
        </w:rPr>
        <w:t>3.4.3 招标人与中标人签订合同后5个工作日内，向未中标的投标人和中标人退还投标保证金。</w:t>
      </w:r>
    </w:p>
    <w:p w14:paraId="1DABD9C7">
      <w:pPr>
        <w:spacing w:line="360" w:lineRule="auto"/>
        <w:ind w:firstLine="240" w:firstLineChars="100"/>
        <w:rPr>
          <w:color w:val="auto"/>
          <w:sz w:val="24"/>
          <w:highlight w:val="none"/>
        </w:rPr>
      </w:pPr>
      <w:r>
        <w:rPr>
          <w:color w:val="auto"/>
          <w:sz w:val="24"/>
          <w:highlight w:val="none"/>
        </w:rPr>
        <w:t xml:space="preserve">3.4.4 有下列情形之一的，投标保证金将不予退还： </w:t>
      </w:r>
    </w:p>
    <w:p w14:paraId="23DD7198">
      <w:pPr>
        <w:spacing w:line="360" w:lineRule="auto"/>
        <w:ind w:firstLine="240" w:firstLineChars="100"/>
        <w:rPr>
          <w:color w:val="auto"/>
          <w:sz w:val="24"/>
          <w:highlight w:val="none"/>
        </w:rPr>
      </w:pPr>
      <w:r>
        <w:rPr>
          <w:color w:val="auto"/>
          <w:sz w:val="24"/>
          <w:highlight w:val="none"/>
        </w:rPr>
        <w:t>（1）投标人在规定的投标有效期内撤销或修改其投标文件；</w:t>
      </w:r>
    </w:p>
    <w:p w14:paraId="64EB8517">
      <w:pPr>
        <w:spacing w:line="360" w:lineRule="auto"/>
        <w:ind w:firstLine="240" w:firstLineChars="100"/>
        <w:rPr>
          <w:color w:val="auto"/>
          <w:sz w:val="24"/>
          <w:highlight w:val="none"/>
        </w:rPr>
      </w:pPr>
      <w:r>
        <w:rPr>
          <w:color w:val="auto"/>
          <w:sz w:val="24"/>
          <w:highlight w:val="none"/>
        </w:rPr>
        <w:t>（2）中标人在收到中标通知书后，无正当理由拒签合同协议书或未按招标文件规定提交履约担保。</w:t>
      </w:r>
    </w:p>
    <w:p w14:paraId="68F639B5">
      <w:pPr>
        <w:spacing w:line="360" w:lineRule="auto"/>
        <w:ind w:firstLine="241" w:firstLineChars="100"/>
        <w:rPr>
          <w:b/>
          <w:bCs/>
          <w:color w:val="auto"/>
          <w:sz w:val="24"/>
          <w:highlight w:val="none"/>
        </w:rPr>
      </w:pPr>
      <w:r>
        <w:rPr>
          <w:b/>
          <w:bCs/>
          <w:color w:val="auto"/>
          <w:sz w:val="24"/>
          <w:highlight w:val="none"/>
        </w:rPr>
        <w:t>3.5 投标文件的编制</w:t>
      </w:r>
    </w:p>
    <w:p w14:paraId="62FCE190">
      <w:pPr>
        <w:spacing w:line="360" w:lineRule="auto"/>
        <w:ind w:firstLine="240" w:firstLineChars="100"/>
        <w:rPr>
          <w:color w:val="auto"/>
          <w:sz w:val="24"/>
          <w:highlight w:val="none"/>
        </w:rPr>
      </w:pPr>
      <w:r>
        <w:rPr>
          <w:color w:val="auto"/>
          <w:sz w:val="24"/>
          <w:highlight w:val="none"/>
        </w:rPr>
        <w:t>3.5.1投标文件应按“投标文件格式”进行编写，如有必要，可以增加附页，作为投标文件的组成部分。</w:t>
      </w:r>
    </w:p>
    <w:p w14:paraId="065BBCD6">
      <w:pPr>
        <w:spacing w:line="360" w:lineRule="auto"/>
        <w:ind w:firstLine="240" w:firstLineChars="100"/>
        <w:rPr>
          <w:color w:val="auto"/>
          <w:sz w:val="24"/>
          <w:highlight w:val="none"/>
        </w:rPr>
      </w:pPr>
      <w:r>
        <w:rPr>
          <w:color w:val="auto"/>
          <w:sz w:val="24"/>
          <w:highlight w:val="none"/>
        </w:rPr>
        <w:t>3.5.2 投标文件应当对招标文件有关工期、投标有效期、质量要求、技术标准和要求、招标范围等实质性内容作出响应。</w:t>
      </w:r>
    </w:p>
    <w:p w14:paraId="1F1C7A91">
      <w:pPr>
        <w:pStyle w:val="12"/>
        <w:numPr>
          <w:ilvl w:val="0"/>
          <w:numId w:val="0"/>
        </w:numPr>
        <w:snapToGrid w:val="0"/>
        <w:spacing w:line="360" w:lineRule="auto"/>
        <w:ind w:left="0" w:firstLine="240" w:firstLineChars="100"/>
        <w:rPr>
          <w:rFonts w:hint="eastAsia" w:ascii="宋体"/>
          <w:color w:val="auto"/>
          <w:sz w:val="24"/>
          <w:highlight w:val="none"/>
        </w:rPr>
      </w:pPr>
      <w:r>
        <w:rPr>
          <w:rFonts w:hint="eastAsia" w:ascii="宋体"/>
          <w:color w:val="auto"/>
          <w:sz w:val="24"/>
          <w:highlight w:val="none"/>
        </w:rPr>
        <w:t>3.5.3“电子加密投标文件”：</w:t>
      </w:r>
    </w:p>
    <w:p w14:paraId="765D885A">
      <w:pPr>
        <w:pStyle w:val="12"/>
        <w:numPr>
          <w:ilvl w:val="0"/>
          <w:numId w:val="0"/>
        </w:numPr>
        <w:snapToGrid w:val="0"/>
        <w:spacing w:line="360" w:lineRule="auto"/>
        <w:ind w:left="0" w:firstLine="426"/>
        <w:rPr>
          <w:rFonts w:hint="eastAsia" w:ascii="宋体"/>
          <w:color w:val="auto"/>
          <w:sz w:val="24"/>
          <w:highlight w:val="none"/>
        </w:rPr>
      </w:pPr>
      <w:r>
        <w:rPr>
          <w:rFonts w:hint="eastAsia" w:ascii="宋体"/>
          <w:color w:val="auto"/>
          <w:sz w:val="24"/>
          <w:highlight w:val="none"/>
        </w:rPr>
        <w:t>在化工云商网（巨化数字化招采平台），并按照本招标文件和电子交易平台的要求编制并加密投标文件。未按规定加密的投标文件，将被电子交易平台拒收。投标人应当在投标截止时间前，将投标文件生成的“电子加密投标文件”上传电子交易平台。</w:t>
      </w:r>
    </w:p>
    <w:p w14:paraId="35461AD2">
      <w:pPr>
        <w:spacing w:line="360" w:lineRule="auto"/>
        <w:ind w:firstLine="241" w:firstLineChars="100"/>
        <w:rPr>
          <w:b/>
          <w:bCs/>
          <w:color w:val="auto"/>
          <w:sz w:val="24"/>
          <w:highlight w:val="none"/>
        </w:rPr>
      </w:pPr>
      <w:r>
        <w:rPr>
          <w:b/>
          <w:bCs/>
          <w:color w:val="auto"/>
          <w:sz w:val="24"/>
          <w:highlight w:val="none"/>
        </w:rPr>
        <w:t xml:space="preserve">4 </w:t>
      </w:r>
      <w:r>
        <w:rPr>
          <w:rFonts w:hint="eastAsia"/>
          <w:b/>
          <w:bCs/>
          <w:color w:val="auto"/>
          <w:sz w:val="24"/>
          <w:highlight w:val="none"/>
        </w:rPr>
        <w:t>投标</w:t>
      </w:r>
    </w:p>
    <w:p w14:paraId="6865C480">
      <w:pPr>
        <w:snapToGrid w:val="0"/>
        <w:spacing w:before="120" w:line="360" w:lineRule="auto"/>
        <w:ind w:firstLine="354" w:firstLineChars="147"/>
        <w:jc w:val="left"/>
        <w:rPr>
          <w:rFonts w:hint="eastAsia" w:ascii="宋体"/>
          <w:b/>
          <w:bCs/>
          <w:color w:val="auto"/>
          <w:sz w:val="24"/>
          <w:highlight w:val="none"/>
        </w:rPr>
      </w:pPr>
      <w:r>
        <w:rPr>
          <w:b/>
          <w:bCs/>
          <w:color w:val="auto"/>
          <w:sz w:val="24"/>
          <w:highlight w:val="none"/>
        </w:rPr>
        <w:t xml:space="preserve">4.1 </w:t>
      </w:r>
      <w:r>
        <w:rPr>
          <w:rFonts w:hint="eastAsia" w:ascii="宋体"/>
          <w:b/>
          <w:bCs/>
          <w:color w:val="auto"/>
          <w:sz w:val="24"/>
          <w:highlight w:val="none"/>
        </w:rPr>
        <w:t>投标文件的签章</w:t>
      </w:r>
    </w:p>
    <w:p w14:paraId="0BC45BF7">
      <w:pPr>
        <w:snapToGrid w:val="0"/>
        <w:spacing w:line="360" w:lineRule="auto"/>
        <w:ind w:firstLine="426"/>
        <w:jc w:val="left"/>
        <w:rPr>
          <w:rFonts w:hint="eastAsia" w:ascii="宋体"/>
          <w:color w:val="auto"/>
          <w:sz w:val="24"/>
          <w:highlight w:val="none"/>
        </w:rPr>
      </w:pPr>
      <w:r>
        <w:rPr>
          <w:rFonts w:hint="eastAsia" w:ascii="宋体"/>
          <w:color w:val="auto"/>
          <w:sz w:val="24"/>
          <w:highlight w:val="none"/>
        </w:rPr>
        <w:t>采用电子签章。</w:t>
      </w:r>
    </w:p>
    <w:p w14:paraId="26236A2E">
      <w:pPr>
        <w:spacing w:line="360" w:lineRule="auto"/>
        <w:ind w:firstLine="241" w:firstLineChars="100"/>
        <w:rPr>
          <w:rFonts w:hint="eastAsia" w:ascii="宋体"/>
          <w:b/>
          <w:color w:val="auto"/>
          <w:sz w:val="24"/>
          <w:highlight w:val="none"/>
        </w:rPr>
      </w:pPr>
      <w:r>
        <w:rPr>
          <w:rFonts w:hint="eastAsia"/>
          <w:b/>
          <w:bCs/>
          <w:color w:val="auto"/>
          <w:sz w:val="24"/>
          <w:highlight w:val="none"/>
        </w:rPr>
        <w:t>4.2</w:t>
      </w:r>
      <w:r>
        <w:rPr>
          <w:b/>
          <w:bCs/>
          <w:color w:val="auto"/>
          <w:sz w:val="24"/>
          <w:highlight w:val="none"/>
        </w:rPr>
        <w:t xml:space="preserve"> </w:t>
      </w:r>
      <w:r>
        <w:rPr>
          <w:rFonts w:hint="eastAsia" w:ascii="宋体"/>
          <w:b/>
          <w:bCs/>
          <w:color w:val="auto"/>
          <w:sz w:val="24"/>
          <w:highlight w:val="none"/>
        </w:rPr>
        <w:t>投标</w:t>
      </w:r>
      <w:r>
        <w:rPr>
          <w:rFonts w:hint="eastAsia" w:ascii="宋体"/>
          <w:b/>
          <w:color w:val="auto"/>
          <w:sz w:val="24"/>
          <w:highlight w:val="none"/>
        </w:rPr>
        <w:t>文件的包装、密封和递交</w:t>
      </w:r>
    </w:p>
    <w:p w14:paraId="1C09F0BC">
      <w:pPr>
        <w:snapToGrid w:val="0"/>
        <w:spacing w:line="360" w:lineRule="auto"/>
        <w:ind w:firstLine="426"/>
        <w:jc w:val="left"/>
        <w:rPr>
          <w:rFonts w:hint="eastAsia" w:ascii="宋体"/>
          <w:color w:val="auto"/>
          <w:sz w:val="24"/>
          <w:highlight w:val="none"/>
        </w:rPr>
      </w:pPr>
      <w:r>
        <w:rPr>
          <w:rFonts w:hint="eastAsia" w:ascii="宋体"/>
          <w:color w:val="auto"/>
          <w:sz w:val="24"/>
          <w:highlight w:val="none"/>
        </w:rPr>
        <w:t>1、“电子加密投标文件”的递交：在线上传递交。</w:t>
      </w:r>
    </w:p>
    <w:p w14:paraId="595CF662">
      <w:pPr>
        <w:snapToGrid w:val="0"/>
        <w:spacing w:line="360" w:lineRule="auto"/>
        <w:ind w:firstLine="426"/>
        <w:jc w:val="left"/>
        <w:rPr>
          <w:rFonts w:hint="eastAsia" w:ascii="宋体"/>
          <w:color w:val="auto"/>
          <w:sz w:val="24"/>
          <w:highlight w:val="none"/>
        </w:rPr>
      </w:pPr>
      <w:r>
        <w:rPr>
          <w:rFonts w:hint="eastAsia" w:ascii="宋体"/>
          <w:color w:val="auto"/>
          <w:sz w:val="24"/>
          <w:highlight w:val="none"/>
        </w:rPr>
        <w:t>（1）投标人应在投标截止时间前将“电子加密投标文件”成功上传递交至“化工云商网（巨化数字化招采平台）”，否则投标无效。</w:t>
      </w:r>
    </w:p>
    <w:p w14:paraId="18A7C8F8">
      <w:pPr>
        <w:snapToGrid w:val="0"/>
        <w:spacing w:line="360" w:lineRule="auto"/>
        <w:ind w:firstLine="426"/>
        <w:jc w:val="left"/>
        <w:rPr>
          <w:rFonts w:hint="eastAsia" w:ascii="宋体"/>
          <w:color w:val="auto"/>
          <w:sz w:val="24"/>
          <w:highlight w:val="none"/>
        </w:rPr>
      </w:pPr>
      <w:r>
        <w:rPr>
          <w:rFonts w:hint="eastAsia" w:ascii="宋体"/>
          <w:color w:val="auto"/>
          <w:sz w:val="24"/>
          <w:highlight w:val="none"/>
        </w:rPr>
        <w:t>（2）“电子加密投标文件”成功上传递交后，投标人可自行打印投标文件接收回执。</w:t>
      </w:r>
    </w:p>
    <w:p w14:paraId="50704711">
      <w:pPr>
        <w:snapToGrid w:val="0"/>
        <w:spacing w:before="120" w:line="360" w:lineRule="auto"/>
        <w:ind w:firstLine="354" w:firstLineChars="147"/>
        <w:jc w:val="left"/>
        <w:rPr>
          <w:rFonts w:hint="eastAsia" w:ascii="宋体"/>
          <w:b/>
          <w:color w:val="auto"/>
          <w:sz w:val="24"/>
          <w:highlight w:val="none"/>
        </w:rPr>
      </w:pPr>
      <w:r>
        <w:rPr>
          <w:rFonts w:hint="eastAsia" w:ascii="宋体"/>
          <w:b/>
          <w:color w:val="auto"/>
          <w:sz w:val="24"/>
          <w:highlight w:val="none"/>
        </w:rPr>
        <w:t>4.3 投标文件的修改和撤回</w:t>
      </w:r>
    </w:p>
    <w:p w14:paraId="0BA9CC23">
      <w:pPr>
        <w:autoSpaceDE w:val="0"/>
        <w:autoSpaceDN w:val="0"/>
        <w:snapToGrid w:val="0"/>
        <w:spacing w:line="360" w:lineRule="auto"/>
        <w:ind w:left="479" w:leftChars="228"/>
        <w:textAlignment w:val="bottom"/>
        <w:rPr>
          <w:rFonts w:hint="eastAsia" w:ascii="宋体" w:cs="宋体"/>
          <w:color w:val="auto"/>
          <w:sz w:val="24"/>
          <w:highlight w:val="none"/>
        </w:rPr>
      </w:pPr>
      <w:r>
        <w:rPr>
          <w:rFonts w:hint="eastAsia" w:ascii="宋体" w:cs="宋体"/>
          <w:color w:val="auto"/>
          <w:sz w:val="24"/>
          <w:highlight w:val="none"/>
        </w:rPr>
        <w:t>1、投标人在投标截止时间前可以补充、修改或者撤回投标文件。</w:t>
      </w:r>
    </w:p>
    <w:p w14:paraId="1045EBC7">
      <w:pPr>
        <w:autoSpaceDE w:val="0"/>
        <w:autoSpaceDN w:val="0"/>
        <w:snapToGrid w:val="0"/>
        <w:spacing w:line="360" w:lineRule="auto"/>
        <w:ind w:firstLine="480" w:firstLineChars="200"/>
        <w:textAlignment w:val="bottom"/>
        <w:rPr>
          <w:rFonts w:hint="eastAsia" w:ascii="宋体" w:cs="宋体"/>
          <w:color w:val="auto"/>
          <w:sz w:val="24"/>
          <w:highlight w:val="none"/>
        </w:rPr>
      </w:pPr>
      <w:r>
        <w:rPr>
          <w:rFonts w:hint="eastAsia" w:ascii="宋体" w:cs="宋体"/>
          <w:color w:val="auto"/>
          <w:sz w:val="24"/>
          <w:highlight w:val="none"/>
        </w:rPr>
        <w:t>2、补充或者修改投标文件的，应当先行撤回原投标文件，补充、修改后重新上传递交。</w:t>
      </w:r>
    </w:p>
    <w:p w14:paraId="6F9946E1">
      <w:pPr>
        <w:autoSpaceDE w:val="0"/>
        <w:autoSpaceDN w:val="0"/>
        <w:snapToGrid w:val="0"/>
        <w:spacing w:line="360" w:lineRule="auto"/>
        <w:ind w:left="479" w:leftChars="228"/>
        <w:textAlignment w:val="bottom"/>
        <w:rPr>
          <w:rFonts w:hint="eastAsia"/>
          <w:color w:val="auto"/>
          <w:sz w:val="24"/>
          <w:highlight w:val="none"/>
        </w:rPr>
      </w:pPr>
      <w:r>
        <w:rPr>
          <w:rFonts w:hint="eastAsia" w:ascii="宋体" w:cs="宋体"/>
          <w:color w:val="auto"/>
          <w:sz w:val="24"/>
          <w:highlight w:val="none"/>
        </w:rPr>
        <w:t>3、投标截止时间前未完成上传的，视为撤回投标文件。</w:t>
      </w:r>
    </w:p>
    <w:p w14:paraId="006787C8">
      <w:pPr>
        <w:spacing w:line="360" w:lineRule="auto"/>
        <w:ind w:firstLine="241" w:firstLineChars="100"/>
        <w:rPr>
          <w:color w:val="auto"/>
          <w:sz w:val="24"/>
          <w:highlight w:val="none"/>
        </w:rPr>
      </w:pPr>
      <w:r>
        <w:rPr>
          <w:b/>
          <w:bCs/>
          <w:color w:val="auto"/>
          <w:sz w:val="24"/>
          <w:highlight w:val="none"/>
        </w:rPr>
        <w:t xml:space="preserve">5 </w:t>
      </w:r>
      <w:r>
        <w:rPr>
          <w:rFonts w:hint="eastAsia"/>
          <w:b/>
          <w:bCs/>
          <w:color w:val="auto"/>
          <w:sz w:val="24"/>
          <w:highlight w:val="none"/>
        </w:rPr>
        <w:t>开标</w:t>
      </w:r>
    </w:p>
    <w:p w14:paraId="794EBB9C">
      <w:pPr>
        <w:autoSpaceDE w:val="0"/>
        <w:autoSpaceDN w:val="0"/>
        <w:snapToGrid w:val="0"/>
        <w:spacing w:line="360" w:lineRule="auto"/>
        <w:ind w:firstLine="482" w:firstLineChars="200"/>
        <w:textAlignment w:val="bottom"/>
        <w:rPr>
          <w:rFonts w:hint="eastAsia" w:ascii="宋体" w:cs="宋体"/>
          <w:b/>
          <w:color w:val="auto"/>
          <w:sz w:val="24"/>
          <w:highlight w:val="none"/>
        </w:rPr>
      </w:pPr>
      <w:r>
        <w:rPr>
          <w:rFonts w:hint="eastAsia" w:ascii="宋体" w:cs="宋体"/>
          <w:b/>
          <w:color w:val="auto"/>
          <w:sz w:val="24"/>
          <w:highlight w:val="none"/>
        </w:rPr>
        <w:t>5.1 开标形式</w:t>
      </w:r>
    </w:p>
    <w:p w14:paraId="76E25C74">
      <w:pPr>
        <w:autoSpaceDE w:val="0"/>
        <w:autoSpaceDN w:val="0"/>
        <w:snapToGrid w:val="0"/>
        <w:spacing w:line="360" w:lineRule="auto"/>
        <w:ind w:firstLine="480" w:firstLineChars="200"/>
        <w:textAlignment w:val="bottom"/>
        <w:rPr>
          <w:rFonts w:hint="eastAsia" w:ascii="宋体" w:cs="宋体"/>
          <w:color w:val="auto"/>
          <w:sz w:val="24"/>
          <w:highlight w:val="none"/>
        </w:rPr>
      </w:pPr>
      <w:r>
        <w:rPr>
          <w:rFonts w:hint="eastAsia" w:ascii="宋体" w:cs="宋体"/>
          <w:color w:val="auto"/>
          <w:sz w:val="24"/>
          <w:highlight w:val="none"/>
        </w:rPr>
        <w:t>1、 采购组织机构将按照招标文件规定的时间通过“</w:t>
      </w:r>
      <w:r>
        <w:rPr>
          <w:rFonts w:hint="eastAsia" w:ascii="宋体"/>
          <w:color w:val="auto"/>
          <w:sz w:val="24"/>
          <w:highlight w:val="none"/>
        </w:rPr>
        <w:t>化工云商网（巨化数字化招采平台）</w:t>
      </w:r>
      <w:r>
        <w:rPr>
          <w:rFonts w:hint="eastAsia" w:ascii="宋体" w:cs="宋体"/>
          <w:color w:val="auto"/>
          <w:sz w:val="24"/>
          <w:highlight w:val="none"/>
        </w:rPr>
        <w:t>”组织在线开标，所有投标人均应当准时在线参加。</w:t>
      </w:r>
    </w:p>
    <w:p w14:paraId="126B0DB2">
      <w:pPr>
        <w:autoSpaceDE w:val="0"/>
        <w:autoSpaceDN w:val="0"/>
        <w:snapToGrid w:val="0"/>
        <w:spacing w:line="360" w:lineRule="auto"/>
        <w:ind w:firstLine="482" w:firstLineChars="200"/>
        <w:textAlignment w:val="bottom"/>
        <w:rPr>
          <w:rFonts w:hint="eastAsia" w:ascii="宋体" w:cs="宋体"/>
          <w:b/>
          <w:color w:val="auto"/>
          <w:sz w:val="24"/>
          <w:highlight w:val="none"/>
        </w:rPr>
      </w:pPr>
      <w:r>
        <w:rPr>
          <w:rFonts w:hint="eastAsia" w:ascii="宋体" w:cs="宋体"/>
          <w:b/>
          <w:color w:val="auto"/>
          <w:sz w:val="24"/>
          <w:highlight w:val="none"/>
        </w:rPr>
        <w:t>5.2 开标准备</w:t>
      </w:r>
    </w:p>
    <w:p w14:paraId="2F73A24E">
      <w:pPr>
        <w:autoSpaceDE w:val="0"/>
        <w:autoSpaceDN w:val="0"/>
        <w:snapToGrid w:val="0"/>
        <w:spacing w:line="360" w:lineRule="auto"/>
        <w:ind w:firstLine="480" w:firstLineChars="200"/>
        <w:textAlignment w:val="bottom"/>
        <w:rPr>
          <w:rFonts w:hint="eastAsia" w:ascii="宋体" w:cs="宋体"/>
          <w:color w:val="auto"/>
          <w:sz w:val="24"/>
          <w:highlight w:val="none"/>
        </w:rPr>
      </w:pPr>
      <w:r>
        <w:rPr>
          <w:rFonts w:hint="eastAsia" w:ascii="宋体" w:cs="宋体"/>
          <w:color w:val="auto"/>
          <w:sz w:val="24"/>
          <w:highlight w:val="none"/>
        </w:rPr>
        <w:t>1、开标的准备工作由采购组织机构负责落实。</w:t>
      </w:r>
    </w:p>
    <w:p w14:paraId="3FF7354C">
      <w:pPr>
        <w:autoSpaceDE w:val="0"/>
        <w:autoSpaceDN w:val="0"/>
        <w:snapToGrid w:val="0"/>
        <w:spacing w:line="360" w:lineRule="auto"/>
        <w:ind w:firstLine="480" w:firstLineChars="200"/>
        <w:textAlignment w:val="bottom"/>
        <w:rPr>
          <w:rFonts w:hint="eastAsia" w:ascii="宋体" w:cs="宋体"/>
          <w:color w:val="auto"/>
          <w:sz w:val="24"/>
          <w:highlight w:val="none"/>
        </w:rPr>
      </w:pPr>
      <w:r>
        <w:rPr>
          <w:rFonts w:hint="eastAsia" w:ascii="宋体" w:cs="宋体"/>
          <w:color w:val="auto"/>
          <w:sz w:val="24"/>
          <w:highlight w:val="none"/>
        </w:rPr>
        <w:t>2、采购组织机构将按照招标文件规定的时间通过“</w:t>
      </w:r>
      <w:r>
        <w:rPr>
          <w:rFonts w:hint="eastAsia" w:ascii="宋体"/>
          <w:color w:val="auto"/>
          <w:sz w:val="24"/>
          <w:highlight w:val="none"/>
        </w:rPr>
        <w:t>化工云商网（巨化数字化招采平台）</w:t>
      </w:r>
      <w:r>
        <w:rPr>
          <w:rFonts w:hint="eastAsia" w:ascii="宋体" w:cs="宋体"/>
          <w:color w:val="auto"/>
          <w:sz w:val="24"/>
          <w:highlight w:val="none"/>
        </w:rPr>
        <w:t>”组织开标，所有投标人均应当准时在线参加。投标人自行承担因不参加在线开标而产生的不利后果。</w:t>
      </w:r>
    </w:p>
    <w:p w14:paraId="7C6F30D4">
      <w:pPr>
        <w:autoSpaceDE w:val="0"/>
        <w:autoSpaceDN w:val="0"/>
        <w:snapToGrid w:val="0"/>
        <w:spacing w:line="360" w:lineRule="auto"/>
        <w:ind w:firstLine="482" w:firstLineChars="200"/>
        <w:textAlignment w:val="bottom"/>
        <w:rPr>
          <w:rFonts w:hint="eastAsia" w:ascii="宋体" w:cs="宋体"/>
          <w:b/>
          <w:color w:val="auto"/>
          <w:sz w:val="24"/>
          <w:highlight w:val="none"/>
        </w:rPr>
      </w:pPr>
      <w:r>
        <w:rPr>
          <w:rFonts w:hint="eastAsia" w:ascii="宋体" w:cs="宋体"/>
          <w:b/>
          <w:color w:val="auto"/>
          <w:sz w:val="24"/>
          <w:highlight w:val="none"/>
        </w:rPr>
        <w:t>5.3 开标流程</w:t>
      </w:r>
    </w:p>
    <w:p w14:paraId="3810639B">
      <w:pPr>
        <w:autoSpaceDE w:val="0"/>
        <w:autoSpaceDN w:val="0"/>
        <w:adjustRightInd w:val="0"/>
        <w:snapToGrid w:val="0"/>
        <w:spacing w:line="360" w:lineRule="auto"/>
        <w:ind w:firstLine="480" w:firstLineChars="200"/>
        <w:textAlignment w:val="bottom"/>
        <w:rPr>
          <w:rFonts w:ascii="宋体" w:cs="宋体"/>
          <w:color w:val="auto"/>
          <w:sz w:val="24"/>
          <w:highlight w:val="none"/>
        </w:rPr>
      </w:pPr>
      <w:r>
        <w:rPr>
          <w:rFonts w:hint="eastAsia" w:ascii="宋体" w:cs="宋体"/>
          <w:color w:val="auto"/>
          <w:sz w:val="24"/>
          <w:highlight w:val="none"/>
        </w:rPr>
        <w:t>1.开标第一阶段</w:t>
      </w:r>
    </w:p>
    <w:p w14:paraId="291B4431">
      <w:pPr>
        <w:autoSpaceDE w:val="0"/>
        <w:autoSpaceDN w:val="0"/>
        <w:adjustRightInd w:val="0"/>
        <w:snapToGrid w:val="0"/>
        <w:spacing w:line="360" w:lineRule="auto"/>
        <w:ind w:firstLine="480" w:firstLineChars="200"/>
        <w:textAlignment w:val="bottom"/>
        <w:rPr>
          <w:rFonts w:ascii="宋体" w:cs="宋体"/>
          <w:color w:val="auto"/>
          <w:sz w:val="24"/>
          <w:highlight w:val="none"/>
        </w:rPr>
      </w:pPr>
      <w:r>
        <w:rPr>
          <w:rFonts w:hint="eastAsia" w:ascii="宋体" w:cs="宋体"/>
          <w:color w:val="auto"/>
          <w:sz w:val="24"/>
          <w:highlight w:val="none"/>
        </w:rPr>
        <w:t>（1）投标人在投标截止时间开始“电子加密投标文件”解密。</w:t>
      </w:r>
    </w:p>
    <w:p w14:paraId="36866BA2">
      <w:pPr>
        <w:autoSpaceDE w:val="0"/>
        <w:autoSpaceDN w:val="0"/>
        <w:adjustRightInd w:val="0"/>
        <w:snapToGrid w:val="0"/>
        <w:spacing w:line="360" w:lineRule="auto"/>
        <w:ind w:firstLine="480" w:firstLineChars="200"/>
        <w:textAlignment w:val="bottom"/>
        <w:rPr>
          <w:rFonts w:ascii="宋体" w:cs="宋体"/>
          <w:color w:val="auto"/>
          <w:sz w:val="24"/>
          <w:highlight w:val="none"/>
        </w:rPr>
      </w:pPr>
      <w:r>
        <w:rPr>
          <w:rFonts w:hint="eastAsia" w:ascii="宋体" w:cs="宋体"/>
          <w:color w:val="auto"/>
          <w:sz w:val="24"/>
          <w:highlight w:val="none"/>
        </w:rPr>
        <w:t>（2）对投标人的技术资信标书进行资格审查。</w:t>
      </w:r>
    </w:p>
    <w:p w14:paraId="4AE40206">
      <w:pPr>
        <w:autoSpaceDE w:val="0"/>
        <w:autoSpaceDN w:val="0"/>
        <w:adjustRightInd w:val="0"/>
        <w:snapToGrid w:val="0"/>
        <w:spacing w:line="360" w:lineRule="auto"/>
        <w:ind w:firstLine="480" w:firstLineChars="200"/>
        <w:textAlignment w:val="bottom"/>
        <w:rPr>
          <w:rFonts w:ascii="宋体" w:cs="宋体"/>
          <w:color w:val="auto"/>
          <w:sz w:val="24"/>
          <w:highlight w:val="none"/>
        </w:rPr>
      </w:pPr>
      <w:r>
        <w:rPr>
          <w:rFonts w:hint="eastAsia" w:ascii="宋体" w:cs="宋体"/>
          <w:color w:val="auto"/>
          <w:sz w:val="24"/>
          <w:highlight w:val="none"/>
        </w:rPr>
        <w:t>（3）对通过资格审查的投标文件进行符合性审查。</w:t>
      </w:r>
    </w:p>
    <w:p w14:paraId="7ECA0749">
      <w:pPr>
        <w:autoSpaceDE w:val="0"/>
        <w:autoSpaceDN w:val="0"/>
        <w:adjustRightInd w:val="0"/>
        <w:snapToGrid w:val="0"/>
        <w:spacing w:line="360" w:lineRule="auto"/>
        <w:ind w:firstLine="480" w:firstLineChars="200"/>
        <w:textAlignment w:val="bottom"/>
        <w:rPr>
          <w:rFonts w:ascii="宋体" w:cs="宋体"/>
          <w:color w:val="auto"/>
          <w:sz w:val="24"/>
          <w:highlight w:val="none"/>
        </w:rPr>
      </w:pPr>
      <w:r>
        <w:rPr>
          <w:rFonts w:hint="eastAsia" w:ascii="宋体" w:cs="宋体"/>
          <w:color w:val="auto"/>
          <w:sz w:val="24"/>
          <w:highlight w:val="none"/>
        </w:rPr>
        <w:t>（4）对通过符合性审查的投标文件进行技术资信评审评分。</w:t>
      </w:r>
    </w:p>
    <w:p w14:paraId="5D55AAAC">
      <w:pPr>
        <w:autoSpaceDE w:val="0"/>
        <w:autoSpaceDN w:val="0"/>
        <w:adjustRightInd w:val="0"/>
        <w:snapToGrid w:val="0"/>
        <w:spacing w:line="360" w:lineRule="auto"/>
        <w:ind w:firstLine="480" w:firstLineChars="200"/>
        <w:textAlignment w:val="bottom"/>
        <w:rPr>
          <w:rFonts w:ascii="宋体" w:cs="宋体"/>
          <w:color w:val="auto"/>
          <w:sz w:val="24"/>
          <w:highlight w:val="none"/>
        </w:rPr>
      </w:pPr>
      <w:r>
        <w:rPr>
          <w:rFonts w:hint="eastAsia" w:ascii="宋体" w:cs="宋体"/>
          <w:color w:val="auto"/>
          <w:sz w:val="24"/>
          <w:highlight w:val="none"/>
        </w:rPr>
        <w:t>2.开标第二阶段</w:t>
      </w:r>
    </w:p>
    <w:p w14:paraId="40848A16">
      <w:pPr>
        <w:autoSpaceDE w:val="0"/>
        <w:autoSpaceDN w:val="0"/>
        <w:adjustRightInd w:val="0"/>
        <w:snapToGrid w:val="0"/>
        <w:spacing w:line="360" w:lineRule="auto"/>
        <w:ind w:firstLine="480" w:firstLineChars="200"/>
        <w:textAlignment w:val="bottom"/>
        <w:rPr>
          <w:rFonts w:ascii="宋体" w:cs="宋体"/>
          <w:color w:val="auto"/>
          <w:sz w:val="24"/>
          <w:highlight w:val="none"/>
        </w:rPr>
      </w:pPr>
      <w:r>
        <w:rPr>
          <w:rFonts w:hint="eastAsia" w:ascii="宋体" w:cs="宋体"/>
          <w:color w:val="auto"/>
          <w:sz w:val="24"/>
          <w:highlight w:val="none"/>
        </w:rPr>
        <w:t>（1）技术资信评审评分结束后，进入开标第二阶段。</w:t>
      </w:r>
    </w:p>
    <w:p w14:paraId="02B933D2">
      <w:pPr>
        <w:autoSpaceDE w:val="0"/>
        <w:autoSpaceDN w:val="0"/>
        <w:adjustRightInd w:val="0"/>
        <w:snapToGrid w:val="0"/>
        <w:spacing w:line="360" w:lineRule="auto"/>
        <w:ind w:firstLine="480" w:firstLineChars="200"/>
        <w:textAlignment w:val="bottom"/>
        <w:rPr>
          <w:rFonts w:ascii="宋体" w:cs="宋体"/>
          <w:color w:val="auto"/>
          <w:sz w:val="24"/>
          <w:highlight w:val="none"/>
        </w:rPr>
      </w:pPr>
      <w:r>
        <w:rPr>
          <w:rFonts w:hint="eastAsia" w:ascii="宋体" w:cs="宋体"/>
          <w:color w:val="auto"/>
          <w:sz w:val="24"/>
          <w:highlight w:val="none"/>
        </w:rPr>
        <w:t>（2）开启有效投标人的商务经济标书。</w:t>
      </w:r>
    </w:p>
    <w:p w14:paraId="3C01F728">
      <w:pPr>
        <w:autoSpaceDE w:val="0"/>
        <w:autoSpaceDN w:val="0"/>
        <w:adjustRightInd w:val="0"/>
        <w:snapToGrid w:val="0"/>
        <w:spacing w:line="360" w:lineRule="auto"/>
        <w:ind w:firstLine="480" w:firstLineChars="200"/>
        <w:textAlignment w:val="bottom"/>
        <w:rPr>
          <w:rFonts w:ascii="宋体" w:cs="宋体"/>
          <w:color w:val="auto"/>
          <w:sz w:val="24"/>
          <w:highlight w:val="none"/>
        </w:rPr>
      </w:pPr>
      <w:r>
        <w:rPr>
          <w:rFonts w:hint="eastAsia" w:ascii="宋体" w:cs="宋体"/>
          <w:color w:val="auto"/>
          <w:sz w:val="24"/>
          <w:highlight w:val="none"/>
        </w:rPr>
        <w:t>（3）对商务经济标书进行符合性审查。</w:t>
      </w:r>
    </w:p>
    <w:p w14:paraId="299E26AE">
      <w:pPr>
        <w:autoSpaceDE w:val="0"/>
        <w:autoSpaceDN w:val="0"/>
        <w:adjustRightInd w:val="0"/>
        <w:snapToGrid w:val="0"/>
        <w:spacing w:line="360" w:lineRule="auto"/>
        <w:ind w:firstLine="480" w:firstLineChars="200"/>
        <w:textAlignment w:val="bottom"/>
        <w:rPr>
          <w:rFonts w:ascii="宋体" w:cs="宋体"/>
          <w:color w:val="auto"/>
          <w:sz w:val="24"/>
          <w:highlight w:val="none"/>
        </w:rPr>
      </w:pPr>
      <w:r>
        <w:rPr>
          <w:rFonts w:hint="eastAsia" w:ascii="宋体" w:cs="宋体"/>
          <w:color w:val="auto"/>
          <w:sz w:val="24"/>
          <w:highlight w:val="none"/>
        </w:rPr>
        <w:t>（4）对通过符合性审查的投标文件进行商务经济评审评分。商务经济标书评审结束后，通过电子交易平台公布综合得分，通过电子交易平台公布中标候选人名单。</w:t>
      </w:r>
    </w:p>
    <w:p w14:paraId="78C37F52">
      <w:pPr>
        <w:autoSpaceDE w:val="0"/>
        <w:autoSpaceDN w:val="0"/>
        <w:adjustRightInd w:val="0"/>
        <w:snapToGrid w:val="0"/>
        <w:spacing w:line="360" w:lineRule="auto"/>
        <w:ind w:firstLine="480" w:firstLineChars="200"/>
        <w:textAlignment w:val="bottom"/>
        <w:rPr>
          <w:rFonts w:ascii="宋体" w:cs="宋体"/>
          <w:color w:val="auto"/>
          <w:sz w:val="24"/>
          <w:highlight w:val="none"/>
        </w:rPr>
      </w:pPr>
      <w:r>
        <w:rPr>
          <w:rFonts w:hint="eastAsia" w:ascii="宋体" w:cs="宋体"/>
          <w:color w:val="auto"/>
          <w:sz w:val="24"/>
          <w:highlight w:val="none"/>
        </w:rPr>
        <w:t>3.其他说明：</w:t>
      </w:r>
    </w:p>
    <w:p w14:paraId="0EA1814D">
      <w:pPr>
        <w:autoSpaceDE w:val="0"/>
        <w:autoSpaceDN w:val="0"/>
        <w:adjustRightInd w:val="0"/>
        <w:snapToGrid w:val="0"/>
        <w:spacing w:line="360" w:lineRule="auto"/>
        <w:ind w:firstLine="480" w:firstLineChars="200"/>
        <w:textAlignment w:val="bottom"/>
        <w:rPr>
          <w:rFonts w:ascii="宋体" w:cs="宋体"/>
          <w:color w:val="auto"/>
          <w:sz w:val="24"/>
          <w:highlight w:val="none"/>
        </w:rPr>
      </w:pPr>
      <w:r>
        <w:rPr>
          <w:rFonts w:hint="eastAsia" w:ascii="宋体" w:cs="宋体"/>
          <w:color w:val="auto"/>
          <w:sz w:val="24"/>
          <w:highlight w:val="none"/>
        </w:rPr>
        <w:t>（1）如投标人未及时解密的，评标委员会将视情况发出通知，投标人应在评标委员会通知的时间内解密，否则不作为投标人。</w:t>
      </w:r>
    </w:p>
    <w:p w14:paraId="6EE3CD94">
      <w:pPr>
        <w:autoSpaceDE w:val="0"/>
        <w:autoSpaceDN w:val="0"/>
        <w:adjustRightInd w:val="0"/>
        <w:snapToGrid w:val="0"/>
        <w:spacing w:line="360" w:lineRule="auto"/>
        <w:ind w:firstLine="480" w:firstLineChars="200"/>
        <w:textAlignment w:val="bottom"/>
        <w:rPr>
          <w:rFonts w:ascii="宋体" w:cs="宋体"/>
          <w:color w:val="auto"/>
          <w:sz w:val="24"/>
          <w:highlight w:val="none"/>
        </w:rPr>
      </w:pPr>
      <w:r>
        <w:rPr>
          <w:rFonts w:hint="eastAsia" w:ascii="宋体" w:cs="宋体"/>
          <w:color w:val="auto"/>
          <w:sz w:val="24"/>
          <w:highlight w:val="none"/>
        </w:rPr>
        <w:t>（2）如因电子交易平台设置原因导致的程序或投标人界面显示与招标文件的规定不一致的，以电子交易平台的程序或投标人界面显示为准。</w:t>
      </w:r>
    </w:p>
    <w:p w14:paraId="5412AEE5">
      <w:pPr>
        <w:spacing w:line="360" w:lineRule="auto"/>
        <w:ind w:firstLine="241" w:firstLineChars="100"/>
        <w:rPr>
          <w:rFonts w:hint="eastAsia"/>
          <w:b/>
          <w:bCs/>
          <w:color w:val="auto"/>
          <w:sz w:val="24"/>
          <w:highlight w:val="none"/>
        </w:rPr>
      </w:pPr>
      <w:r>
        <w:rPr>
          <w:b/>
          <w:bCs/>
          <w:color w:val="auto"/>
          <w:sz w:val="24"/>
          <w:highlight w:val="none"/>
        </w:rPr>
        <w:t xml:space="preserve">6 </w:t>
      </w:r>
      <w:r>
        <w:rPr>
          <w:rFonts w:hint="eastAsia"/>
          <w:b/>
          <w:bCs/>
          <w:color w:val="auto"/>
          <w:sz w:val="24"/>
          <w:highlight w:val="none"/>
        </w:rPr>
        <w:t>评标</w:t>
      </w:r>
    </w:p>
    <w:p w14:paraId="79728E9D">
      <w:pPr>
        <w:spacing w:line="360" w:lineRule="auto"/>
        <w:ind w:firstLine="241" w:firstLineChars="100"/>
        <w:rPr>
          <w:b/>
          <w:bCs/>
          <w:color w:val="auto"/>
          <w:sz w:val="24"/>
          <w:highlight w:val="none"/>
        </w:rPr>
      </w:pPr>
      <w:r>
        <w:rPr>
          <w:b/>
          <w:bCs/>
          <w:color w:val="auto"/>
          <w:sz w:val="24"/>
          <w:highlight w:val="none"/>
        </w:rPr>
        <w:t xml:space="preserve">6.1 </w:t>
      </w:r>
      <w:r>
        <w:rPr>
          <w:rFonts w:hint="eastAsia"/>
          <w:b/>
          <w:bCs/>
          <w:color w:val="auto"/>
          <w:sz w:val="24"/>
          <w:highlight w:val="none"/>
        </w:rPr>
        <w:t>组建</w:t>
      </w:r>
      <w:r>
        <w:rPr>
          <w:b/>
          <w:bCs/>
          <w:color w:val="auto"/>
          <w:sz w:val="24"/>
          <w:highlight w:val="none"/>
        </w:rPr>
        <w:t>评标委员会</w:t>
      </w:r>
    </w:p>
    <w:p w14:paraId="7CE7D7E3">
      <w:pPr>
        <w:spacing w:line="360" w:lineRule="auto"/>
        <w:ind w:firstLine="240" w:firstLineChars="100"/>
        <w:rPr>
          <w:color w:val="auto"/>
          <w:sz w:val="24"/>
          <w:highlight w:val="none"/>
        </w:rPr>
      </w:pPr>
      <w:r>
        <w:rPr>
          <w:rFonts w:hint="eastAsia"/>
          <w:color w:val="auto"/>
          <w:sz w:val="24"/>
          <w:highlight w:val="none"/>
        </w:rPr>
        <w:t>6.1.1根据按</w:t>
      </w:r>
      <w:r>
        <w:rPr>
          <w:rFonts w:hint="eastAsia"/>
          <w:color w:val="auto"/>
          <w:sz w:val="24"/>
          <w:highlight w:val="none"/>
          <w:lang w:val="en-US" w:eastAsia="zh-CN"/>
        </w:rPr>
        <w:t>相关规定</w:t>
      </w:r>
      <w:r>
        <w:rPr>
          <w:rFonts w:hint="eastAsia"/>
          <w:color w:val="auto"/>
          <w:sz w:val="24"/>
          <w:highlight w:val="none"/>
        </w:rPr>
        <w:t>依法组建，</w:t>
      </w:r>
      <w:r>
        <w:rPr>
          <w:color w:val="auto"/>
          <w:sz w:val="24"/>
          <w:highlight w:val="none"/>
        </w:rPr>
        <w:t>评标委员会</w:t>
      </w:r>
      <w:r>
        <w:rPr>
          <w:rFonts w:hint="eastAsia"/>
          <w:color w:val="auto"/>
          <w:sz w:val="24"/>
          <w:highlight w:val="none"/>
        </w:rPr>
        <w:t>由招标人代表和有关技术、经济等方面的专家组成，成员人数应当为五人及以上单数。其中，技术、经济等方面的专家不得少于成员总数的三分之二。</w:t>
      </w:r>
    </w:p>
    <w:p w14:paraId="30454F7C">
      <w:pPr>
        <w:spacing w:line="360" w:lineRule="auto"/>
        <w:ind w:firstLine="240" w:firstLineChars="100"/>
        <w:rPr>
          <w:color w:val="auto"/>
          <w:sz w:val="24"/>
          <w:highlight w:val="none"/>
        </w:rPr>
      </w:pPr>
      <w:r>
        <w:rPr>
          <w:color w:val="auto"/>
          <w:sz w:val="24"/>
          <w:highlight w:val="none"/>
        </w:rPr>
        <w:t>6.1.2 评标委员会成员有下列情形之一的，应当回避：</w:t>
      </w:r>
    </w:p>
    <w:p w14:paraId="670396F5">
      <w:pPr>
        <w:spacing w:line="360" w:lineRule="auto"/>
        <w:ind w:firstLine="240" w:firstLineChars="100"/>
        <w:rPr>
          <w:color w:val="auto"/>
          <w:sz w:val="24"/>
          <w:highlight w:val="none"/>
        </w:rPr>
      </w:pPr>
      <w:r>
        <w:rPr>
          <w:color w:val="auto"/>
          <w:sz w:val="24"/>
          <w:highlight w:val="none"/>
        </w:rPr>
        <w:t>（1）招标人或投标人的主要负责人的近亲属；</w:t>
      </w:r>
    </w:p>
    <w:p w14:paraId="3CAE6F58">
      <w:pPr>
        <w:spacing w:line="360" w:lineRule="auto"/>
        <w:ind w:firstLine="240" w:firstLineChars="100"/>
        <w:rPr>
          <w:color w:val="auto"/>
          <w:sz w:val="24"/>
          <w:highlight w:val="none"/>
        </w:rPr>
      </w:pPr>
      <w:r>
        <w:rPr>
          <w:color w:val="auto"/>
          <w:sz w:val="24"/>
          <w:highlight w:val="none"/>
        </w:rPr>
        <w:t>（2）项目主管部门或者行政监督部门的人员；</w:t>
      </w:r>
    </w:p>
    <w:p w14:paraId="48141B1D">
      <w:pPr>
        <w:spacing w:line="360" w:lineRule="auto"/>
        <w:ind w:firstLine="240" w:firstLineChars="100"/>
        <w:rPr>
          <w:color w:val="auto"/>
          <w:sz w:val="24"/>
          <w:highlight w:val="none"/>
        </w:rPr>
      </w:pPr>
      <w:r>
        <w:rPr>
          <w:color w:val="auto"/>
          <w:sz w:val="24"/>
          <w:highlight w:val="none"/>
        </w:rPr>
        <w:t>（3）与投标人有经济利益关系，可能影响对投标公正评审的；</w:t>
      </w:r>
    </w:p>
    <w:p w14:paraId="1229BE15">
      <w:pPr>
        <w:spacing w:line="360" w:lineRule="auto"/>
        <w:ind w:firstLine="240" w:firstLineChars="100"/>
        <w:rPr>
          <w:rFonts w:hint="eastAsia"/>
          <w:color w:val="auto"/>
          <w:sz w:val="24"/>
          <w:highlight w:val="none"/>
        </w:rPr>
      </w:pPr>
      <w:r>
        <w:rPr>
          <w:color w:val="auto"/>
          <w:sz w:val="24"/>
          <w:highlight w:val="none"/>
        </w:rPr>
        <w:t>（4）曾因在招标、评标以及其他与招标投标有关活动中从事违法行为而受过行政处罚或刑事处罚的。</w:t>
      </w:r>
    </w:p>
    <w:p w14:paraId="70DCE7EB">
      <w:pPr>
        <w:pStyle w:val="23"/>
        <w:snapToGrid w:val="0"/>
        <w:spacing w:line="360" w:lineRule="auto"/>
        <w:ind w:firstLine="426"/>
        <w:rPr>
          <w:b/>
          <w:color w:val="auto"/>
          <w:sz w:val="24"/>
          <w:szCs w:val="24"/>
          <w:highlight w:val="none"/>
        </w:rPr>
      </w:pPr>
      <w:r>
        <w:rPr>
          <w:rFonts w:hint="eastAsia"/>
          <w:b/>
          <w:color w:val="auto"/>
          <w:sz w:val="24"/>
          <w:szCs w:val="24"/>
          <w:highlight w:val="none"/>
        </w:rPr>
        <w:t>6.2</w:t>
      </w:r>
      <w:r>
        <w:rPr>
          <w:b/>
          <w:color w:val="auto"/>
          <w:sz w:val="24"/>
          <w:szCs w:val="24"/>
          <w:highlight w:val="none"/>
        </w:rPr>
        <w:t>评标程序</w:t>
      </w:r>
    </w:p>
    <w:p w14:paraId="102FADA2">
      <w:pPr>
        <w:pStyle w:val="23"/>
        <w:snapToGrid w:val="0"/>
        <w:spacing w:line="360" w:lineRule="auto"/>
        <w:ind w:firstLine="426"/>
        <w:rPr>
          <w:color w:val="auto"/>
          <w:sz w:val="24"/>
          <w:szCs w:val="24"/>
          <w:highlight w:val="none"/>
        </w:rPr>
      </w:pPr>
      <w:r>
        <w:rPr>
          <w:color w:val="auto"/>
          <w:sz w:val="24"/>
          <w:szCs w:val="24"/>
          <w:highlight w:val="none"/>
        </w:rPr>
        <w:t>1.在</w:t>
      </w:r>
      <w:r>
        <w:rPr>
          <w:rFonts w:hint="eastAsia"/>
          <w:color w:val="auto"/>
          <w:sz w:val="24"/>
          <w:szCs w:val="24"/>
          <w:highlight w:val="none"/>
        </w:rPr>
        <w:t>评标委员会</w:t>
      </w:r>
      <w:r>
        <w:rPr>
          <w:color w:val="auto"/>
          <w:sz w:val="24"/>
          <w:szCs w:val="24"/>
          <w:highlight w:val="none"/>
        </w:rPr>
        <w:t>中推选组长。</w:t>
      </w:r>
    </w:p>
    <w:p w14:paraId="64AC4B24">
      <w:pPr>
        <w:pStyle w:val="23"/>
        <w:snapToGrid w:val="0"/>
        <w:spacing w:line="360" w:lineRule="auto"/>
        <w:ind w:firstLine="426"/>
        <w:rPr>
          <w:color w:val="auto"/>
          <w:sz w:val="24"/>
          <w:szCs w:val="24"/>
          <w:highlight w:val="none"/>
        </w:rPr>
      </w:pPr>
      <w:r>
        <w:rPr>
          <w:color w:val="auto"/>
          <w:sz w:val="24"/>
          <w:szCs w:val="24"/>
          <w:highlight w:val="none"/>
        </w:rPr>
        <w:t>2.</w:t>
      </w:r>
      <w:r>
        <w:rPr>
          <w:rFonts w:hint="eastAsia"/>
          <w:color w:val="auto"/>
          <w:sz w:val="24"/>
          <w:szCs w:val="24"/>
          <w:highlight w:val="none"/>
        </w:rPr>
        <w:t xml:space="preserve"> 评标委员会</w:t>
      </w:r>
      <w:r>
        <w:rPr>
          <w:color w:val="auto"/>
          <w:sz w:val="24"/>
          <w:szCs w:val="24"/>
          <w:highlight w:val="none"/>
        </w:rPr>
        <w:t>组长召集成员认真阅读招标文件以及相关补充、质疑、答复文件、项目书面说明等材料，熟悉采购项目的基本概况，采购项目的质量要求、数量、主要技术标准或服务需求，采购合同主要条款，投标无效情形，评审方法、评审</w:t>
      </w:r>
      <w:r>
        <w:rPr>
          <w:rFonts w:hint="eastAsia"/>
          <w:color w:val="auto"/>
          <w:sz w:val="24"/>
          <w:szCs w:val="24"/>
          <w:highlight w:val="none"/>
          <w:lang w:val="en-US" w:eastAsia="zh-CN"/>
        </w:rPr>
        <w:t xml:space="preserve">  </w:t>
      </w:r>
      <w:r>
        <w:rPr>
          <w:color w:val="auto"/>
          <w:sz w:val="24"/>
          <w:szCs w:val="24"/>
          <w:highlight w:val="none"/>
        </w:rPr>
        <w:t>依据、评审标准等。</w:t>
      </w:r>
    </w:p>
    <w:p w14:paraId="59CB17B8">
      <w:pPr>
        <w:pStyle w:val="23"/>
        <w:snapToGrid w:val="0"/>
        <w:spacing w:line="360" w:lineRule="auto"/>
        <w:ind w:firstLine="426"/>
        <w:rPr>
          <w:color w:val="auto"/>
          <w:sz w:val="24"/>
          <w:szCs w:val="24"/>
          <w:highlight w:val="none"/>
        </w:rPr>
      </w:pPr>
      <w:r>
        <w:rPr>
          <w:color w:val="auto"/>
          <w:sz w:val="24"/>
          <w:szCs w:val="24"/>
          <w:highlight w:val="none"/>
        </w:rPr>
        <w:t>3.评标委员会对各投标人的资格进行审查，投标人资格条件不符合招标文件要求的投标将被否决，</w:t>
      </w:r>
      <w:r>
        <w:rPr>
          <w:bCs/>
          <w:color w:val="auto"/>
          <w:sz w:val="24"/>
          <w:szCs w:val="24"/>
          <w:highlight w:val="none"/>
        </w:rPr>
        <w:t>不再进入符合性审查。</w:t>
      </w:r>
    </w:p>
    <w:p w14:paraId="6C53D50D">
      <w:pPr>
        <w:pStyle w:val="23"/>
        <w:snapToGrid w:val="0"/>
        <w:spacing w:line="360" w:lineRule="auto"/>
        <w:ind w:firstLine="426"/>
        <w:rPr>
          <w:color w:val="auto"/>
          <w:sz w:val="24"/>
          <w:szCs w:val="24"/>
          <w:highlight w:val="none"/>
        </w:rPr>
      </w:pPr>
      <w:r>
        <w:rPr>
          <w:color w:val="auto"/>
          <w:sz w:val="24"/>
          <w:szCs w:val="24"/>
          <w:highlight w:val="none"/>
        </w:rPr>
        <w:t>4.</w:t>
      </w:r>
      <w:r>
        <w:rPr>
          <w:rFonts w:hint="eastAsia"/>
          <w:color w:val="auto"/>
          <w:sz w:val="24"/>
          <w:szCs w:val="24"/>
          <w:highlight w:val="none"/>
        </w:rPr>
        <w:t xml:space="preserve"> 评标委员会</w:t>
      </w:r>
      <w:r>
        <w:rPr>
          <w:color w:val="auto"/>
          <w:sz w:val="24"/>
          <w:szCs w:val="24"/>
          <w:highlight w:val="none"/>
        </w:rPr>
        <w:t>对各投标文件的符合性进行审查，确定是否对招标文件作出了实质性响应。</w:t>
      </w:r>
      <w:r>
        <w:rPr>
          <w:bCs/>
          <w:color w:val="auto"/>
          <w:sz w:val="24"/>
          <w:szCs w:val="24"/>
          <w:highlight w:val="none"/>
        </w:rPr>
        <w:t>实质上没有响应招标文件要求的投标将被视为无效投标，不再进入下一阶段的评审。</w:t>
      </w:r>
    </w:p>
    <w:p w14:paraId="5107B716">
      <w:pPr>
        <w:pStyle w:val="23"/>
        <w:snapToGrid w:val="0"/>
        <w:spacing w:line="360" w:lineRule="auto"/>
        <w:ind w:firstLine="426"/>
        <w:rPr>
          <w:color w:val="auto"/>
          <w:sz w:val="24"/>
          <w:szCs w:val="24"/>
          <w:highlight w:val="none"/>
        </w:rPr>
      </w:pPr>
      <w:r>
        <w:rPr>
          <w:color w:val="auto"/>
          <w:sz w:val="24"/>
          <w:szCs w:val="24"/>
          <w:highlight w:val="none"/>
        </w:rPr>
        <w:t>5.</w:t>
      </w:r>
      <w:r>
        <w:rPr>
          <w:rFonts w:hint="eastAsia"/>
          <w:color w:val="auto"/>
          <w:sz w:val="24"/>
          <w:szCs w:val="24"/>
          <w:highlight w:val="none"/>
        </w:rPr>
        <w:t xml:space="preserve"> 评标委员会</w:t>
      </w:r>
      <w:r>
        <w:rPr>
          <w:color w:val="auto"/>
          <w:sz w:val="24"/>
          <w:szCs w:val="24"/>
          <w:highlight w:val="none"/>
        </w:rPr>
        <w:t>按招标文件规定的评审方法和评审标准，依法独立对投标人投标文件进行评估、比较，并给予评价或打分，不受任何单位和个人的干预。</w:t>
      </w:r>
    </w:p>
    <w:p w14:paraId="356D5582">
      <w:pPr>
        <w:snapToGrid w:val="0"/>
        <w:spacing w:line="360" w:lineRule="auto"/>
        <w:ind w:firstLine="426"/>
        <w:rPr>
          <w:rFonts w:ascii="宋体"/>
          <w:color w:val="auto"/>
          <w:sz w:val="24"/>
          <w:highlight w:val="none"/>
        </w:rPr>
      </w:pPr>
      <w:r>
        <w:rPr>
          <w:rFonts w:ascii="宋体"/>
          <w:color w:val="auto"/>
          <w:sz w:val="24"/>
          <w:highlight w:val="none"/>
        </w:rPr>
        <w:t>6.各投标人的得分为所有</w:t>
      </w:r>
      <w:r>
        <w:rPr>
          <w:rFonts w:hint="eastAsia" w:ascii="宋体"/>
          <w:color w:val="auto"/>
          <w:sz w:val="24"/>
          <w:highlight w:val="none"/>
        </w:rPr>
        <w:t>评标委员会</w:t>
      </w:r>
      <w:r>
        <w:rPr>
          <w:rFonts w:ascii="宋体"/>
          <w:color w:val="auto"/>
          <w:sz w:val="24"/>
          <w:highlight w:val="none"/>
        </w:rPr>
        <w:t>的有效评分的算术平均数，由指定专人进行计算复核。</w:t>
      </w:r>
    </w:p>
    <w:p w14:paraId="1E100133">
      <w:pPr>
        <w:snapToGrid w:val="0"/>
        <w:spacing w:line="360" w:lineRule="auto"/>
        <w:ind w:firstLine="426"/>
        <w:rPr>
          <w:rFonts w:ascii="宋体"/>
          <w:color w:val="auto"/>
          <w:sz w:val="24"/>
          <w:highlight w:val="none"/>
        </w:rPr>
      </w:pPr>
      <w:r>
        <w:rPr>
          <w:rFonts w:ascii="宋体"/>
          <w:color w:val="auto"/>
          <w:sz w:val="24"/>
          <w:highlight w:val="none"/>
        </w:rPr>
        <w:t>7.评标委员会完成评标后，对各部分得分汇总，计算出本项目最终得分。评标委员会按评标原则推荐中标候选人，同时起草评标报告。</w:t>
      </w:r>
    </w:p>
    <w:p w14:paraId="355F911D">
      <w:pPr>
        <w:snapToGrid w:val="0"/>
        <w:spacing w:line="360" w:lineRule="auto"/>
        <w:ind w:firstLine="426"/>
        <w:rPr>
          <w:rFonts w:ascii="宋体"/>
          <w:color w:val="auto"/>
          <w:sz w:val="24"/>
          <w:highlight w:val="none"/>
        </w:rPr>
      </w:pPr>
      <w:r>
        <w:rPr>
          <w:rFonts w:ascii="宋体"/>
          <w:color w:val="auto"/>
          <w:sz w:val="24"/>
          <w:highlight w:val="none"/>
        </w:rPr>
        <w:t>8. 当否决投标后，剩余投标人少于3个时，</w:t>
      </w:r>
      <w:r>
        <w:rPr>
          <w:rFonts w:hint="eastAsia" w:ascii="宋体"/>
          <w:color w:val="auto"/>
          <w:sz w:val="24"/>
          <w:highlight w:val="none"/>
          <w:lang w:eastAsia="zh-CN"/>
        </w:rPr>
        <w:t>作流标处理，</w:t>
      </w:r>
      <w:r>
        <w:rPr>
          <w:color w:val="auto"/>
          <w:sz w:val="24"/>
          <w:highlight w:val="none"/>
        </w:rPr>
        <w:t>重新</w:t>
      </w:r>
      <w:r>
        <w:rPr>
          <w:rFonts w:hint="eastAsia"/>
          <w:color w:val="auto"/>
          <w:sz w:val="24"/>
          <w:highlight w:val="none"/>
          <w:lang w:eastAsia="zh-CN"/>
        </w:rPr>
        <w:t>组织</w:t>
      </w:r>
      <w:r>
        <w:rPr>
          <w:color w:val="auto"/>
          <w:sz w:val="24"/>
          <w:highlight w:val="none"/>
        </w:rPr>
        <w:t>招标</w:t>
      </w:r>
      <w:r>
        <w:rPr>
          <w:rFonts w:ascii="宋体"/>
          <w:bCs/>
          <w:color w:val="auto"/>
          <w:sz w:val="24"/>
          <w:highlight w:val="none"/>
        </w:rPr>
        <w:t>。</w:t>
      </w:r>
    </w:p>
    <w:p w14:paraId="457D24BC">
      <w:pPr>
        <w:snapToGrid w:val="0"/>
        <w:spacing w:line="360" w:lineRule="auto"/>
        <w:ind w:firstLine="426"/>
        <w:rPr>
          <w:rFonts w:hint="eastAsia" w:ascii="宋体"/>
          <w:b/>
          <w:color w:val="auto"/>
          <w:sz w:val="24"/>
          <w:highlight w:val="none"/>
        </w:rPr>
      </w:pPr>
      <w:r>
        <w:rPr>
          <w:rFonts w:hint="eastAsia" w:ascii="宋体"/>
          <w:b/>
          <w:color w:val="auto"/>
          <w:sz w:val="24"/>
          <w:highlight w:val="none"/>
        </w:rPr>
        <w:t>6.3 澄清问题的形式</w:t>
      </w:r>
    </w:p>
    <w:p w14:paraId="1BE1D2DA">
      <w:pPr>
        <w:snapToGrid w:val="0"/>
        <w:spacing w:line="360" w:lineRule="auto"/>
        <w:ind w:firstLine="426"/>
        <w:rPr>
          <w:rFonts w:hint="eastAsia" w:ascii="宋体"/>
          <w:color w:val="auto"/>
          <w:sz w:val="24"/>
          <w:highlight w:val="none"/>
        </w:rPr>
      </w:pPr>
      <w:r>
        <w:rPr>
          <w:rFonts w:hint="eastAsia" w:ascii="宋体"/>
          <w:color w:val="auto"/>
          <w:sz w:val="24"/>
          <w:highlight w:val="none"/>
        </w:rPr>
        <w:t xml:space="preserve">对投标文件中含义不明确、同类问题表述不一致或者有明显文字和计算错误的内容，评标委员会可要求投标人作出必要的澄清、说明或者补正。评标委员会的澄清内容及投标人的澄清、说明或者补正均通过电子交易平台交换数据电文。  </w:t>
      </w:r>
    </w:p>
    <w:p w14:paraId="769405FF">
      <w:pPr>
        <w:snapToGrid w:val="0"/>
        <w:spacing w:line="360" w:lineRule="auto"/>
        <w:ind w:firstLine="426"/>
        <w:rPr>
          <w:rFonts w:hint="eastAsia" w:ascii="宋体"/>
          <w:color w:val="auto"/>
          <w:sz w:val="24"/>
          <w:highlight w:val="none"/>
        </w:rPr>
      </w:pPr>
      <w:r>
        <w:rPr>
          <w:rFonts w:hint="eastAsia" w:ascii="宋体"/>
          <w:color w:val="auto"/>
          <w:sz w:val="24"/>
          <w:highlight w:val="none"/>
        </w:rPr>
        <w:t>评标委员会发出澄清内容后，投标人应当在</w:t>
      </w:r>
      <w:r>
        <w:rPr>
          <w:rFonts w:hint="eastAsia" w:ascii="宋体"/>
          <w:color w:val="auto"/>
          <w:sz w:val="24"/>
          <w:highlight w:val="none"/>
          <w:u w:val="single"/>
        </w:rPr>
        <w:t>规定的时间内</w:t>
      </w:r>
      <w:r>
        <w:rPr>
          <w:rFonts w:hint="eastAsia" w:ascii="宋体"/>
          <w:color w:val="auto"/>
          <w:sz w:val="24"/>
          <w:highlight w:val="none"/>
        </w:rPr>
        <w:t>钟内提交澄清说明或补正，否则视为投标人放弃答复，并自行承担因此而产生的不利后果。澄清、说明或者补正不得超出投标文件的范围或者改变投标文件的实质性内容。</w:t>
      </w:r>
    </w:p>
    <w:p w14:paraId="4895E81E">
      <w:pPr>
        <w:pStyle w:val="23"/>
        <w:snapToGrid w:val="0"/>
        <w:spacing w:line="360" w:lineRule="auto"/>
        <w:ind w:firstLine="426"/>
        <w:rPr>
          <w:rFonts w:hint="eastAsia"/>
          <w:b/>
          <w:color w:val="auto"/>
          <w:sz w:val="24"/>
          <w:szCs w:val="24"/>
          <w:highlight w:val="none"/>
        </w:rPr>
      </w:pPr>
      <w:r>
        <w:rPr>
          <w:rFonts w:hint="eastAsia"/>
          <w:b/>
          <w:color w:val="auto"/>
          <w:sz w:val="24"/>
          <w:szCs w:val="24"/>
          <w:highlight w:val="none"/>
        </w:rPr>
        <w:t>6.4</w:t>
      </w:r>
      <w:r>
        <w:rPr>
          <w:b/>
          <w:color w:val="auto"/>
          <w:sz w:val="24"/>
          <w:szCs w:val="24"/>
          <w:highlight w:val="none"/>
        </w:rPr>
        <w:t>错误修正</w:t>
      </w:r>
    </w:p>
    <w:p w14:paraId="3670AB1F">
      <w:pPr>
        <w:adjustRightInd w:val="0"/>
        <w:snapToGrid w:val="0"/>
        <w:spacing w:line="360" w:lineRule="auto"/>
        <w:ind w:firstLine="426"/>
        <w:rPr>
          <w:rFonts w:ascii="宋体"/>
          <w:color w:val="auto"/>
          <w:sz w:val="24"/>
          <w:highlight w:val="none"/>
        </w:rPr>
      </w:pPr>
      <w:r>
        <w:rPr>
          <w:rFonts w:hint="eastAsia" w:ascii="宋体"/>
          <w:color w:val="auto"/>
          <w:sz w:val="24"/>
          <w:highlight w:val="none"/>
        </w:rPr>
        <w:t xml:space="preserve">投标文件报价出现前后不一致的，按照下列规定修正： </w:t>
      </w:r>
    </w:p>
    <w:p w14:paraId="6B7222E1">
      <w:pPr>
        <w:adjustRightInd w:val="0"/>
        <w:snapToGrid w:val="0"/>
        <w:spacing w:line="360" w:lineRule="auto"/>
        <w:ind w:firstLine="426"/>
        <w:rPr>
          <w:rFonts w:ascii="宋体"/>
          <w:color w:val="auto"/>
          <w:sz w:val="24"/>
          <w:highlight w:val="none"/>
        </w:rPr>
      </w:pPr>
      <w:r>
        <w:rPr>
          <w:rFonts w:hint="eastAsia" w:ascii="宋体"/>
          <w:color w:val="auto"/>
          <w:sz w:val="24"/>
          <w:highlight w:val="none"/>
        </w:rPr>
        <w:t>1.电子交易平台生成的开标记录表内容与投标文件中相应内容不一致的，非总价小数点或百分比有明显错位、金额单位明显错误的，以电子交易平台生成的开标记录表为准；因投标人填报失误导致出现总价小数点或百分比有明显错位、金额单位明显错误的，按评委认为的合理价格修正总价。</w:t>
      </w:r>
    </w:p>
    <w:p w14:paraId="568086A1">
      <w:pPr>
        <w:adjustRightInd w:val="0"/>
        <w:snapToGrid w:val="0"/>
        <w:spacing w:line="360" w:lineRule="auto"/>
        <w:ind w:firstLine="426"/>
        <w:outlineLvl w:val="1"/>
        <w:rPr>
          <w:rFonts w:ascii="宋体"/>
          <w:color w:val="auto"/>
          <w:sz w:val="24"/>
          <w:highlight w:val="none"/>
        </w:rPr>
      </w:pPr>
      <w:r>
        <w:rPr>
          <w:rFonts w:hint="eastAsia" w:ascii="宋体"/>
          <w:color w:val="auto"/>
          <w:sz w:val="24"/>
          <w:highlight w:val="none"/>
        </w:rPr>
        <w:t>2.大写金额和小写金额不一致的，以大写金额为准；</w:t>
      </w:r>
    </w:p>
    <w:p w14:paraId="496B7ACF">
      <w:pPr>
        <w:adjustRightInd w:val="0"/>
        <w:snapToGrid w:val="0"/>
        <w:spacing w:line="360" w:lineRule="auto"/>
        <w:ind w:firstLine="426"/>
        <w:rPr>
          <w:rFonts w:ascii="宋体"/>
          <w:color w:val="auto"/>
          <w:sz w:val="24"/>
          <w:highlight w:val="none"/>
        </w:rPr>
      </w:pPr>
      <w:r>
        <w:rPr>
          <w:rFonts w:hint="eastAsia" w:ascii="宋体"/>
          <w:color w:val="auto"/>
          <w:sz w:val="24"/>
          <w:highlight w:val="none"/>
        </w:rPr>
        <w:t>3.单价金额小数点或者百分比有明显错位的，以电子交易平台生成的开标记录表的总价为准，并修改单价；</w:t>
      </w:r>
    </w:p>
    <w:p w14:paraId="32328706">
      <w:pPr>
        <w:adjustRightInd w:val="0"/>
        <w:snapToGrid w:val="0"/>
        <w:spacing w:line="360" w:lineRule="auto"/>
        <w:ind w:firstLine="426"/>
        <w:rPr>
          <w:rFonts w:ascii="宋体"/>
          <w:color w:val="auto"/>
          <w:sz w:val="24"/>
          <w:highlight w:val="none"/>
        </w:rPr>
      </w:pPr>
      <w:r>
        <w:rPr>
          <w:rFonts w:hint="eastAsia" w:ascii="宋体"/>
          <w:color w:val="auto"/>
          <w:sz w:val="24"/>
          <w:highlight w:val="none"/>
        </w:rPr>
        <w:t>4.总价金额与按单价汇总金额不一致的，以单价金额计算结果为准。</w:t>
      </w:r>
    </w:p>
    <w:p w14:paraId="4751B31E">
      <w:pPr>
        <w:adjustRightInd w:val="0"/>
        <w:snapToGrid w:val="0"/>
        <w:spacing w:line="360" w:lineRule="auto"/>
        <w:ind w:firstLine="426"/>
        <w:rPr>
          <w:rFonts w:ascii="宋体"/>
          <w:color w:val="auto"/>
          <w:sz w:val="24"/>
          <w:highlight w:val="none"/>
        </w:rPr>
      </w:pPr>
      <w:r>
        <w:rPr>
          <w:rFonts w:hint="eastAsia" w:ascii="宋体"/>
          <w:color w:val="auto"/>
          <w:sz w:val="24"/>
          <w:highlight w:val="none"/>
        </w:rPr>
        <w:t>同时出现两种以上不一致的，按照前款规定的顺序修正。评标委员会应当通过电子交易平台要求投标人对修正后的报价予以确认并对投标人产生约束力。投标人不接受修正或在规定的时间内不予确认的，其投标无效。</w:t>
      </w:r>
    </w:p>
    <w:p w14:paraId="72D79042">
      <w:pPr>
        <w:pStyle w:val="23"/>
        <w:tabs>
          <w:tab w:val="left" w:pos="630"/>
        </w:tabs>
        <w:snapToGrid w:val="0"/>
        <w:spacing w:line="360" w:lineRule="auto"/>
        <w:ind w:firstLine="426"/>
        <w:rPr>
          <w:b/>
          <w:color w:val="auto"/>
          <w:sz w:val="24"/>
          <w:szCs w:val="24"/>
          <w:highlight w:val="none"/>
        </w:rPr>
      </w:pPr>
      <w:r>
        <w:rPr>
          <w:rFonts w:hint="eastAsia"/>
          <w:b/>
          <w:color w:val="auto"/>
          <w:sz w:val="24"/>
          <w:szCs w:val="24"/>
          <w:highlight w:val="none"/>
        </w:rPr>
        <w:t>6.5</w:t>
      </w:r>
      <w:r>
        <w:rPr>
          <w:b/>
          <w:color w:val="auto"/>
          <w:sz w:val="24"/>
          <w:szCs w:val="24"/>
          <w:highlight w:val="none"/>
        </w:rPr>
        <w:t>评标原则和评标办法</w:t>
      </w:r>
    </w:p>
    <w:p w14:paraId="617B24F7">
      <w:pPr>
        <w:pStyle w:val="23"/>
        <w:snapToGrid w:val="0"/>
        <w:spacing w:line="360" w:lineRule="auto"/>
        <w:ind w:firstLine="426"/>
        <w:rPr>
          <w:color w:val="auto"/>
          <w:sz w:val="24"/>
          <w:szCs w:val="24"/>
          <w:highlight w:val="none"/>
        </w:rPr>
      </w:pPr>
      <w:r>
        <w:rPr>
          <w:color w:val="auto"/>
          <w:sz w:val="24"/>
          <w:szCs w:val="24"/>
          <w:highlight w:val="none"/>
        </w:rPr>
        <w:t>1.评标委员会必须公平、公正、客观，不带任何倾向性和启发性；不得向外界透露任何与评标有关的内容；任何单位和个人不得干扰、影响评标的正常进行。</w:t>
      </w:r>
    </w:p>
    <w:p w14:paraId="2F18917A">
      <w:pPr>
        <w:pStyle w:val="23"/>
        <w:snapToGrid w:val="0"/>
        <w:spacing w:line="360" w:lineRule="auto"/>
        <w:ind w:firstLine="426"/>
        <w:rPr>
          <w:color w:val="auto"/>
          <w:sz w:val="24"/>
          <w:szCs w:val="24"/>
          <w:highlight w:val="none"/>
        </w:rPr>
      </w:pPr>
      <w:r>
        <w:rPr>
          <w:color w:val="auto"/>
          <w:sz w:val="24"/>
          <w:szCs w:val="24"/>
          <w:highlight w:val="none"/>
        </w:rPr>
        <w:t>2.本项目具体评标内容及评分标准等详见第三章《评标办法》。</w:t>
      </w:r>
    </w:p>
    <w:p w14:paraId="7F0B1EF0">
      <w:pPr>
        <w:spacing w:line="360" w:lineRule="auto"/>
        <w:ind w:firstLine="240" w:firstLineChars="100"/>
        <w:rPr>
          <w:color w:val="auto"/>
          <w:sz w:val="24"/>
          <w:highlight w:val="none"/>
        </w:rPr>
      </w:pPr>
      <w:r>
        <w:rPr>
          <w:rFonts w:hint="eastAsia"/>
          <w:color w:val="auto"/>
          <w:sz w:val="24"/>
          <w:highlight w:val="none"/>
        </w:rPr>
        <w:t>7.</w:t>
      </w:r>
      <w:r>
        <w:rPr>
          <w:color w:val="auto"/>
          <w:sz w:val="24"/>
          <w:highlight w:val="none"/>
        </w:rPr>
        <w:t xml:space="preserve"> 合同授予</w:t>
      </w:r>
    </w:p>
    <w:p w14:paraId="69B523DB">
      <w:pPr>
        <w:spacing w:line="360" w:lineRule="auto"/>
        <w:ind w:firstLine="240" w:firstLineChars="100"/>
        <w:rPr>
          <w:color w:val="auto"/>
          <w:sz w:val="24"/>
          <w:highlight w:val="none"/>
        </w:rPr>
      </w:pPr>
      <w:r>
        <w:rPr>
          <w:color w:val="auto"/>
          <w:sz w:val="24"/>
          <w:highlight w:val="none"/>
        </w:rPr>
        <w:t>7.1 定标方式</w:t>
      </w:r>
    </w:p>
    <w:p w14:paraId="2D2A98EF">
      <w:pPr>
        <w:spacing w:line="360" w:lineRule="auto"/>
        <w:ind w:firstLine="240" w:firstLineChars="100"/>
        <w:rPr>
          <w:color w:val="auto"/>
          <w:sz w:val="24"/>
          <w:highlight w:val="none"/>
        </w:rPr>
      </w:pPr>
      <w:r>
        <w:rPr>
          <w:color w:val="auto"/>
          <w:sz w:val="24"/>
          <w:highlight w:val="none"/>
        </w:rPr>
        <w:t>除投标人须知前附表规定评标委员会直接确定中标人外，招标人依据评标委员会推荐的中标候选人确定中标人，评标委员会推荐中标候选人的人数见投标人须知前附表。</w:t>
      </w:r>
    </w:p>
    <w:p w14:paraId="17C49603">
      <w:pPr>
        <w:spacing w:line="360" w:lineRule="auto"/>
        <w:ind w:firstLine="240" w:firstLineChars="100"/>
        <w:rPr>
          <w:color w:val="auto"/>
          <w:sz w:val="24"/>
          <w:highlight w:val="none"/>
        </w:rPr>
      </w:pPr>
      <w:r>
        <w:rPr>
          <w:color w:val="auto"/>
          <w:sz w:val="24"/>
          <w:highlight w:val="none"/>
        </w:rPr>
        <w:t>7.2 中标通知</w:t>
      </w:r>
    </w:p>
    <w:p w14:paraId="464254CA">
      <w:pPr>
        <w:spacing w:line="360" w:lineRule="auto"/>
        <w:ind w:firstLine="240" w:firstLineChars="100"/>
        <w:rPr>
          <w:color w:val="auto"/>
          <w:sz w:val="24"/>
          <w:highlight w:val="none"/>
        </w:rPr>
      </w:pPr>
      <w:r>
        <w:rPr>
          <w:color w:val="auto"/>
          <w:sz w:val="24"/>
          <w:highlight w:val="none"/>
        </w:rPr>
        <w:t>7.2.1 在本章第3.3款规定的投标有效期内，招标人以书面形式向中标人发出中标通知书，同时将中标结果通知未中标的投标人。</w:t>
      </w:r>
    </w:p>
    <w:p w14:paraId="13567E7D">
      <w:pPr>
        <w:spacing w:line="360" w:lineRule="auto"/>
        <w:ind w:firstLine="240" w:firstLineChars="100"/>
        <w:rPr>
          <w:rFonts w:hint="eastAsia"/>
          <w:color w:val="auto"/>
          <w:sz w:val="24"/>
          <w:highlight w:val="none"/>
        </w:rPr>
      </w:pPr>
      <w:r>
        <w:rPr>
          <w:color w:val="auto"/>
          <w:sz w:val="24"/>
          <w:highlight w:val="none"/>
        </w:rPr>
        <w:t>7.2.2  中标人在领取中标通知书时，向招标代理单位</w:t>
      </w:r>
      <w:r>
        <w:rPr>
          <w:b/>
          <w:bCs/>
          <w:color w:val="auto"/>
          <w:sz w:val="24"/>
          <w:highlight w:val="none"/>
        </w:rPr>
        <w:t>缴纳招标服务费</w:t>
      </w:r>
      <w:r>
        <w:rPr>
          <w:color w:val="auto"/>
          <w:sz w:val="24"/>
          <w:highlight w:val="none"/>
        </w:rPr>
        <w:t>。招</w:t>
      </w:r>
      <w:r>
        <w:rPr>
          <w:rFonts w:hint="eastAsia"/>
          <w:color w:val="auto"/>
          <w:sz w:val="24"/>
          <w:highlight w:val="none"/>
        </w:rPr>
        <w:t>标服务费按国家计委关于印发《招标代理服务收费管理暂行办法》的通知价格【2002】1980号文件规定50%</w:t>
      </w:r>
      <w:r>
        <w:rPr>
          <w:color w:val="auto"/>
          <w:sz w:val="24"/>
          <w:highlight w:val="none"/>
        </w:rPr>
        <w:t>计费</w:t>
      </w:r>
      <w:r>
        <w:rPr>
          <w:rFonts w:hint="eastAsia"/>
          <w:color w:val="auto"/>
          <w:sz w:val="24"/>
          <w:highlight w:val="none"/>
        </w:rPr>
        <w:t>。</w:t>
      </w:r>
      <w:r>
        <w:rPr>
          <w:color w:val="auto"/>
          <w:sz w:val="24"/>
          <w:highlight w:val="none"/>
        </w:rPr>
        <w:t>不足</w:t>
      </w:r>
      <w:r>
        <w:rPr>
          <w:rFonts w:hint="eastAsia"/>
          <w:color w:val="auto"/>
          <w:sz w:val="24"/>
          <w:highlight w:val="none"/>
        </w:rPr>
        <w:t>肆</w:t>
      </w:r>
      <w:r>
        <w:rPr>
          <w:color w:val="auto"/>
          <w:sz w:val="24"/>
          <w:highlight w:val="none"/>
        </w:rPr>
        <w:t>仟按</w:t>
      </w:r>
      <w:r>
        <w:rPr>
          <w:rFonts w:hint="eastAsia"/>
          <w:color w:val="auto"/>
          <w:sz w:val="24"/>
          <w:highlight w:val="none"/>
        </w:rPr>
        <w:t>肆</w:t>
      </w:r>
      <w:r>
        <w:rPr>
          <w:color w:val="auto"/>
          <w:sz w:val="24"/>
          <w:highlight w:val="none"/>
        </w:rPr>
        <w:t>仟计。</w:t>
      </w:r>
    </w:p>
    <w:p w14:paraId="62148FAF">
      <w:pPr>
        <w:spacing w:line="360" w:lineRule="auto"/>
        <w:ind w:firstLine="240" w:firstLineChars="100"/>
        <w:rPr>
          <w:color w:val="auto"/>
          <w:sz w:val="24"/>
          <w:highlight w:val="none"/>
        </w:rPr>
      </w:pPr>
      <w:r>
        <w:rPr>
          <w:color w:val="auto"/>
          <w:sz w:val="24"/>
          <w:highlight w:val="none"/>
        </w:rPr>
        <w:t>7.3 履约担保</w:t>
      </w:r>
    </w:p>
    <w:p w14:paraId="39A8DF39">
      <w:pPr>
        <w:spacing w:line="360" w:lineRule="auto"/>
        <w:ind w:firstLine="240" w:firstLineChars="100"/>
        <w:rPr>
          <w:color w:val="auto"/>
          <w:sz w:val="24"/>
          <w:highlight w:val="none"/>
        </w:rPr>
      </w:pPr>
      <w:r>
        <w:rPr>
          <w:color w:val="auto"/>
          <w:sz w:val="24"/>
          <w:highlight w:val="none"/>
        </w:rPr>
        <w:t>7.3.1在签订合同前，中标人应按投标人须知前附表规定的金额、担保形式规定的履约担保格式向招标人提交履约担保，到招标人指定的帐户。</w:t>
      </w:r>
    </w:p>
    <w:p w14:paraId="607EAC13">
      <w:pPr>
        <w:spacing w:line="360" w:lineRule="auto"/>
        <w:ind w:firstLine="240" w:firstLineChars="100"/>
        <w:rPr>
          <w:color w:val="auto"/>
          <w:sz w:val="24"/>
          <w:highlight w:val="none"/>
        </w:rPr>
      </w:pPr>
      <w:r>
        <w:rPr>
          <w:color w:val="auto"/>
          <w:sz w:val="24"/>
          <w:highlight w:val="none"/>
        </w:rPr>
        <w:t>7.4 签订合同</w:t>
      </w:r>
    </w:p>
    <w:p w14:paraId="5E7144BB">
      <w:pPr>
        <w:spacing w:line="360" w:lineRule="auto"/>
        <w:ind w:firstLine="240" w:firstLineChars="100"/>
        <w:rPr>
          <w:color w:val="auto"/>
          <w:sz w:val="24"/>
          <w:highlight w:val="none"/>
        </w:rPr>
      </w:pPr>
      <w:r>
        <w:rPr>
          <w:color w:val="auto"/>
          <w:sz w:val="24"/>
          <w:highlight w:val="none"/>
        </w:rPr>
        <w:t xml:space="preserve">7.4.1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 </w:t>
      </w:r>
    </w:p>
    <w:p w14:paraId="53A8ED14">
      <w:pPr>
        <w:spacing w:line="360" w:lineRule="auto"/>
        <w:ind w:firstLine="240" w:firstLineChars="100"/>
        <w:rPr>
          <w:color w:val="auto"/>
          <w:sz w:val="24"/>
          <w:highlight w:val="none"/>
        </w:rPr>
      </w:pPr>
      <w:r>
        <w:rPr>
          <w:color w:val="auto"/>
          <w:sz w:val="24"/>
          <w:highlight w:val="none"/>
        </w:rPr>
        <w:t>7.4.2 发出中标通知书后，招标人无正当理由拒签合同的，招标人向中标人退还投标保证金；给中标人造成损失的，还应当赔偿损失。</w:t>
      </w:r>
    </w:p>
    <w:p w14:paraId="24621DAF">
      <w:pPr>
        <w:spacing w:line="360" w:lineRule="auto"/>
        <w:ind w:firstLine="240" w:firstLineChars="100"/>
        <w:rPr>
          <w:color w:val="auto"/>
          <w:sz w:val="24"/>
          <w:highlight w:val="none"/>
        </w:rPr>
      </w:pPr>
      <w:r>
        <w:rPr>
          <w:color w:val="auto"/>
          <w:sz w:val="24"/>
          <w:highlight w:val="none"/>
        </w:rPr>
        <w:t>8 重新招标和不再招标</w:t>
      </w:r>
    </w:p>
    <w:p w14:paraId="52E22092">
      <w:pPr>
        <w:spacing w:line="360" w:lineRule="auto"/>
        <w:ind w:firstLine="240" w:firstLineChars="100"/>
        <w:rPr>
          <w:color w:val="auto"/>
          <w:sz w:val="24"/>
          <w:highlight w:val="none"/>
        </w:rPr>
      </w:pPr>
      <w:r>
        <w:rPr>
          <w:color w:val="auto"/>
          <w:sz w:val="24"/>
          <w:highlight w:val="none"/>
        </w:rPr>
        <w:t>8.1 重新招标</w:t>
      </w:r>
    </w:p>
    <w:p w14:paraId="512A4858">
      <w:pPr>
        <w:spacing w:line="360" w:lineRule="auto"/>
        <w:ind w:firstLine="240" w:firstLineChars="100"/>
        <w:rPr>
          <w:color w:val="auto"/>
          <w:sz w:val="24"/>
          <w:highlight w:val="none"/>
        </w:rPr>
      </w:pPr>
      <w:r>
        <w:rPr>
          <w:color w:val="auto"/>
          <w:sz w:val="24"/>
          <w:highlight w:val="none"/>
        </w:rPr>
        <w:t>有下列情形之一的，招标人将重新招标：</w:t>
      </w:r>
    </w:p>
    <w:p w14:paraId="4CFBC8F4">
      <w:pPr>
        <w:spacing w:line="360" w:lineRule="auto"/>
        <w:ind w:firstLine="240" w:firstLineChars="100"/>
        <w:rPr>
          <w:color w:val="auto"/>
          <w:sz w:val="24"/>
          <w:highlight w:val="none"/>
        </w:rPr>
      </w:pPr>
      <w:r>
        <w:rPr>
          <w:color w:val="auto"/>
          <w:sz w:val="24"/>
          <w:highlight w:val="none"/>
        </w:rPr>
        <w:t>（1）投标截止时间止，投标人少于3个的；</w:t>
      </w:r>
    </w:p>
    <w:p w14:paraId="5EC72927">
      <w:pPr>
        <w:spacing w:line="360" w:lineRule="auto"/>
        <w:ind w:firstLine="240" w:firstLineChars="100"/>
        <w:rPr>
          <w:color w:val="auto"/>
          <w:sz w:val="24"/>
          <w:highlight w:val="none"/>
        </w:rPr>
      </w:pPr>
      <w:r>
        <w:rPr>
          <w:color w:val="auto"/>
          <w:sz w:val="24"/>
          <w:highlight w:val="none"/>
        </w:rPr>
        <w:t>（2）经评标委员会评审后否决所有投标的。</w:t>
      </w:r>
    </w:p>
    <w:p w14:paraId="5409336F">
      <w:pPr>
        <w:spacing w:line="360" w:lineRule="auto"/>
        <w:ind w:firstLine="240" w:firstLineChars="100"/>
        <w:rPr>
          <w:color w:val="auto"/>
          <w:sz w:val="24"/>
          <w:highlight w:val="none"/>
        </w:rPr>
      </w:pPr>
      <w:r>
        <w:rPr>
          <w:color w:val="auto"/>
          <w:sz w:val="24"/>
          <w:highlight w:val="none"/>
        </w:rPr>
        <w:t>8.2 不再招标</w:t>
      </w:r>
    </w:p>
    <w:p w14:paraId="01249BE9">
      <w:pPr>
        <w:spacing w:line="360" w:lineRule="auto"/>
        <w:ind w:firstLine="240" w:firstLineChars="100"/>
        <w:rPr>
          <w:color w:val="auto"/>
          <w:sz w:val="24"/>
          <w:highlight w:val="none"/>
        </w:rPr>
      </w:pPr>
      <w:r>
        <w:rPr>
          <w:color w:val="auto"/>
          <w:sz w:val="24"/>
          <w:highlight w:val="none"/>
        </w:rPr>
        <w:t>重新招标后投标人仍少于3个或者所有投标被否决的，属于必须审批或核准的工程建设项目，经原审批或核准部门批准后不再进行招标。</w:t>
      </w:r>
    </w:p>
    <w:p w14:paraId="0CE9EF79">
      <w:pPr>
        <w:spacing w:line="360" w:lineRule="auto"/>
        <w:ind w:firstLine="240" w:firstLineChars="100"/>
        <w:rPr>
          <w:color w:val="auto"/>
          <w:sz w:val="24"/>
          <w:highlight w:val="none"/>
        </w:rPr>
      </w:pPr>
      <w:r>
        <w:rPr>
          <w:color w:val="auto"/>
          <w:sz w:val="24"/>
          <w:highlight w:val="none"/>
        </w:rPr>
        <w:t xml:space="preserve">9 </w:t>
      </w:r>
      <w:r>
        <w:rPr>
          <w:rFonts w:hint="eastAsia"/>
          <w:color w:val="auto"/>
          <w:sz w:val="24"/>
          <w:highlight w:val="none"/>
        </w:rPr>
        <w:t>招标结束</w:t>
      </w:r>
    </w:p>
    <w:p w14:paraId="32F08AF7">
      <w:pPr>
        <w:spacing w:line="360" w:lineRule="auto"/>
        <w:ind w:firstLine="352" w:firstLineChars="147"/>
        <w:rPr>
          <w:rFonts w:hint="eastAsia"/>
          <w:b/>
          <w:color w:val="auto"/>
          <w:sz w:val="24"/>
          <w:highlight w:val="none"/>
        </w:rPr>
      </w:pPr>
      <w:r>
        <w:rPr>
          <w:rFonts w:hint="eastAsia"/>
          <w:color w:val="auto"/>
          <w:sz w:val="24"/>
          <w:highlight w:val="none"/>
        </w:rPr>
        <w:t>中标人与招标人签订工程施工承包合同，并缴纳履约保证金后，即为招标结束，招标人对招标结果不负责解释。</w:t>
      </w:r>
      <w:r>
        <w:rPr>
          <w:color w:val="auto"/>
          <w:sz w:val="24"/>
          <w:highlight w:val="none"/>
        </w:rPr>
        <w:t xml:space="preserve"> </w:t>
      </w:r>
    </w:p>
    <w:bookmarkEnd w:id="14"/>
    <w:bookmarkEnd w:id="15"/>
    <w:p w14:paraId="05B719F0">
      <w:pPr>
        <w:ind w:firstLine="2570" w:firstLineChars="800"/>
        <w:jc w:val="left"/>
        <w:rPr>
          <w:rFonts w:hint="eastAsia"/>
          <w:b/>
          <w:bCs/>
          <w:color w:val="auto"/>
          <w:sz w:val="32"/>
          <w:szCs w:val="32"/>
          <w:highlight w:val="none"/>
        </w:rPr>
      </w:pPr>
    </w:p>
    <w:p w14:paraId="453C04DE">
      <w:pPr>
        <w:ind w:firstLine="2570" w:firstLineChars="800"/>
        <w:jc w:val="left"/>
        <w:rPr>
          <w:rFonts w:hint="eastAsia"/>
          <w:b/>
          <w:bCs/>
          <w:color w:val="auto"/>
          <w:sz w:val="32"/>
          <w:szCs w:val="32"/>
          <w:highlight w:val="none"/>
        </w:rPr>
      </w:pPr>
    </w:p>
    <w:p w14:paraId="5FF8C049">
      <w:pPr>
        <w:ind w:firstLine="2570" w:firstLineChars="800"/>
        <w:jc w:val="left"/>
        <w:rPr>
          <w:rFonts w:hint="eastAsia"/>
          <w:b/>
          <w:bCs/>
          <w:color w:val="auto"/>
          <w:sz w:val="32"/>
          <w:szCs w:val="32"/>
          <w:highlight w:val="none"/>
        </w:rPr>
      </w:pPr>
    </w:p>
    <w:p w14:paraId="7D6B37A7">
      <w:pPr>
        <w:ind w:firstLine="2570" w:firstLineChars="800"/>
        <w:jc w:val="left"/>
        <w:rPr>
          <w:rFonts w:hint="eastAsia"/>
          <w:b/>
          <w:bCs/>
          <w:color w:val="auto"/>
          <w:sz w:val="32"/>
          <w:szCs w:val="32"/>
          <w:highlight w:val="none"/>
        </w:rPr>
      </w:pPr>
    </w:p>
    <w:p w14:paraId="608A774A">
      <w:pPr>
        <w:ind w:firstLine="2570" w:firstLineChars="800"/>
        <w:jc w:val="left"/>
        <w:rPr>
          <w:rFonts w:hint="eastAsia"/>
          <w:b/>
          <w:bCs/>
          <w:color w:val="auto"/>
          <w:sz w:val="32"/>
          <w:szCs w:val="32"/>
          <w:highlight w:val="none"/>
        </w:rPr>
      </w:pPr>
    </w:p>
    <w:p w14:paraId="721E0EDE">
      <w:pPr>
        <w:ind w:firstLine="2570" w:firstLineChars="800"/>
        <w:jc w:val="left"/>
        <w:rPr>
          <w:rFonts w:hint="eastAsia"/>
          <w:b/>
          <w:bCs/>
          <w:color w:val="auto"/>
          <w:sz w:val="32"/>
          <w:szCs w:val="32"/>
          <w:highlight w:val="none"/>
        </w:rPr>
      </w:pPr>
    </w:p>
    <w:p w14:paraId="12E4F8BB">
      <w:pPr>
        <w:ind w:firstLine="2570" w:firstLineChars="800"/>
        <w:jc w:val="left"/>
        <w:rPr>
          <w:rFonts w:hint="eastAsia"/>
          <w:b/>
          <w:bCs/>
          <w:color w:val="auto"/>
          <w:sz w:val="32"/>
          <w:szCs w:val="32"/>
          <w:highlight w:val="none"/>
        </w:rPr>
      </w:pPr>
    </w:p>
    <w:p w14:paraId="3C4582B9">
      <w:pPr>
        <w:ind w:firstLine="2570" w:firstLineChars="800"/>
        <w:jc w:val="left"/>
        <w:rPr>
          <w:rFonts w:hint="eastAsia"/>
          <w:b/>
          <w:bCs/>
          <w:color w:val="auto"/>
          <w:sz w:val="32"/>
          <w:szCs w:val="32"/>
          <w:highlight w:val="none"/>
        </w:rPr>
      </w:pPr>
    </w:p>
    <w:p w14:paraId="75EC0514">
      <w:pPr>
        <w:ind w:firstLine="2570" w:firstLineChars="800"/>
        <w:jc w:val="left"/>
        <w:rPr>
          <w:rFonts w:hint="eastAsia"/>
          <w:b/>
          <w:bCs/>
          <w:color w:val="auto"/>
          <w:sz w:val="32"/>
          <w:szCs w:val="32"/>
          <w:highlight w:val="none"/>
        </w:rPr>
      </w:pPr>
    </w:p>
    <w:p w14:paraId="14D7D440">
      <w:pPr>
        <w:ind w:firstLine="2570" w:firstLineChars="800"/>
        <w:jc w:val="left"/>
        <w:rPr>
          <w:rFonts w:hint="eastAsia"/>
          <w:b/>
          <w:bCs/>
          <w:color w:val="auto"/>
          <w:sz w:val="32"/>
          <w:szCs w:val="32"/>
          <w:highlight w:val="none"/>
        </w:rPr>
      </w:pPr>
    </w:p>
    <w:p w14:paraId="60000E05">
      <w:pPr>
        <w:ind w:firstLine="2570" w:firstLineChars="800"/>
        <w:jc w:val="left"/>
        <w:rPr>
          <w:rFonts w:hint="eastAsia"/>
          <w:b/>
          <w:bCs/>
          <w:color w:val="auto"/>
          <w:sz w:val="32"/>
          <w:szCs w:val="32"/>
          <w:highlight w:val="none"/>
        </w:rPr>
      </w:pPr>
    </w:p>
    <w:p w14:paraId="3376EB88">
      <w:pPr>
        <w:ind w:firstLine="2570" w:firstLineChars="800"/>
        <w:jc w:val="left"/>
        <w:rPr>
          <w:rFonts w:hint="eastAsia"/>
          <w:b/>
          <w:bCs/>
          <w:color w:val="auto"/>
          <w:sz w:val="32"/>
          <w:szCs w:val="32"/>
          <w:highlight w:val="none"/>
        </w:rPr>
      </w:pPr>
    </w:p>
    <w:p w14:paraId="4DB92C7B">
      <w:pPr>
        <w:ind w:firstLine="2570" w:firstLineChars="800"/>
        <w:jc w:val="left"/>
        <w:rPr>
          <w:rFonts w:hint="eastAsia"/>
          <w:b/>
          <w:bCs/>
          <w:color w:val="auto"/>
          <w:sz w:val="32"/>
          <w:szCs w:val="32"/>
          <w:highlight w:val="none"/>
        </w:rPr>
      </w:pPr>
    </w:p>
    <w:p w14:paraId="39F9B437">
      <w:pPr>
        <w:ind w:firstLine="2570" w:firstLineChars="800"/>
        <w:jc w:val="left"/>
        <w:rPr>
          <w:rFonts w:hint="eastAsia"/>
          <w:b/>
          <w:bCs/>
          <w:color w:val="auto"/>
          <w:sz w:val="32"/>
          <w:szCs w:val="32"/>
          <w:highlight w:val="none"/>
        </w:rPr>
      </w:pPr>
    </w:p>
    <w:p w14:paraId="21ABC0A9">
      <w:pPr>
        <w:ind w:firstLine="2570" w:firstLineChars="800"/>
        <w:jc w:val="left"/>
        <w:rPr>
          <w:rFonts w:hint="eastAsia"/>
          <w:b/>
          <w:bCs/>
          <w:color w:val="auto"/>
          <w:sz w:val="32"/>
          <w:szCs w:val="32"/>
          <w:highlight w:val="none"/>
        </w:rPr>
      </w:pPr>
    </w:p>
    <w:p w14:paraId="67D4269D">
      <w:pPr>
        <w:ind w:firstLine="2570" w:firstLineChars="800"/>
        <w:jc w:val="left"/>
        <w:rPr>
          <w:rFonts w:hint="eastAsia"/>
          <w:b/>
          <w:bCs/>
          <w:color w:val="auto"/>
          <w:sz w:val="32"/>
          <w:szCs w:val="32"/>
          <w:highlight w:val="none"/>
        </w:rPr>
      </w:pPr>
    </w:p>
    <w:p w14:paraId="5F860F6C">
      <w:pPr>
        <w:ind w:firstLine="2570" w:firstLineChars="800"/>
        <w:jc w:val="left"/>
        <w:rPr>
          <w:rFonts w:hint="eastAsia"/>
          <w:b/>
          <w:bCs/>
          <w:color w:val="auto"/>
          <w:sz w:val="32"/>
          <w:szCs w:val="32"/>
          <w:highlight w:val="none"/>
        </w:rPr>
      </w:pPr>
    </w:p>
    <w:p w14:paraId="278BCF83">
      <w:pPr>
        <w:ind w:firstLine="2570" w:firstLineChars="800"/>
        <w:jc w:val="left"/>
        <w:rPr>
          <w:rFonts w:hint="eastAsia"/>
          <w:b/>
          <w:bCs/>
          <w:color w:val="auto"/>
          <w:sz w:val="32"/>
          <w:szCs w:val="32"/>
          <w:highlight w:val="none"/>
        </w:rPr>
      </w:pPr>
    </w:p>
    <w:p w14:paraId="1F4460C0">
      <w:pPr>
        <w:ind w:firstLine="2570" w:firstLineChars="800"/>
        <w:jc w:val="left"/>
        <w:rPr>
          <w:rFonts w:hint="eastAsia"/>
          <w:b/>
          <w:bCs/>
          <w:color w:val="auto"/>
          <w:sz w:val="32"/>
          <w:szCs w:val="32"/>
          <w:highlight w:val="none"/>
        </w:rPr>
      </w:pPr>
    </w:p>
    <w:p w14:paraId="28C0776E">
      <w:pPr>
        <w:ind w:firstLine="2570" w:firstLineChars="800"/>
        <w:jc w:val="left"/>
        <w:rPr>
          <w:rFonts w:hint="eastAsia"/>
          <w:b/>
          <w:bCs/>
          <w:color w:val="auto"/>
          <w:sz w:val="32"/>
          <w:szCs w:val="32"/>
          <w:highlight w:val="none"/>
        </w:rPr>
      </w:pPr>
    </w:p>
    <w:p w14:paraId="6BD52FF8">
      <w:pPr>
        <w:ind w:firstLine="2570" w:firstLineChars="800"/>
        <w:jc w:val="left"/>
        <w:rPr>
          <w:rFonts w:hint="eastAsia" w:ascii="宋体" w:cs="宋体"/>
          <w:b/>
          <w:bCs/>
          <w:color w:val="auto"/>
          <w:szCs w:val="21"/>
          <w:highlight w:val="none"/>
          <w:lang w:bidi="ar-SA"/>
        </w:rPr>
      </w:pPr>
      <w:r>
        <w:rPr>
          <w:rFonts w:hint="eastAsia"/>
          <w:b/>
          <w:bCs/>
          <w:color w:val="auto"/>
          <w:sz w:val="32"/>
          <w:szCs w:val="32"/>
          <w:highlight w:val="none"/>
        </w:rPr>
        <w:t>第三章  评标办法（综合评分法）</w:t>
      </w:r>
    </w:p>
    <w:p w14:paraId="75205127">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为规范本工程招标的评标工作，根据有关规定及此工程的实际，按照公平、公正、科学的原则，特制定本办法。</w:t>
      </w:r>
    </w:p>
    <w:p w14:paraId="138B07F6">
      <w:pPr>
        <w:snapToGrid w:val="0"/>
        <w:spacing w:line="360" w:lineRule="auto"/>
        <w:ind w:left="426"/>
        <w:jc w:val="left"/>
        <w:outlineLvl w:val="1"/>
        <w:rPr>
          <w:rFonts w:hint="eastAsia" w:ascii="宋体"/>
          <w:b/>
          <w:color w:val="auto"/>
          <w:sz w:val="28"/>
          <w:szCs w:val="28"/>
          <w:highlight w:val="none"/>
        </w:rPr>
      </w:pPr>
      <w:r>
        <w:rPr>
          <w:rFonts w:hint="eastAsia" w:ascii="宋体"/>
          <w:b/>
          <w:color w:val="auto"/>
          <w:sz w:val="28"/>
          <w:szCs w:val="28"/>
          <w:highlight w:val="none"/>
        </w:rPr>
        <w:t>一、评标原则</w:t>
      </w:r>
    </w:p>
    <w:p w14:paraId="64947B68">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评标应遵循公平、公正、科学、择优的原则。</w:t>
      </w:r>
    </w:p>
    <w:p w14:paraId="46A1B8C1">
      <w:pPr>
        <w:snapToGrid w:val="0"/>
        <w:spacing w:line="360" w:lineRule="auto"/>
        <w:ind w:left="426"/>
        <w:jc w:val="left"/>
        <w:outlineLvl w:val="1"/>
        <w:rPr>
          <w:rFonts w:hint="eastAsia" w:ascii="宋体"/>
          <w:b/>
          <w:color w:val="auto"/>
          <w:sz w:val="28"/>
          <w:szCs w:val="28"/>
          <w:highlight w:val="none"/>
        </w:rPr>
      </w:pPr>
      <w:r>
        <w:rPr>
          <w:rFonts w:hint="eastAsia" w:ascii="宋体"/>
          <w:b/>
          <w:color w:val="auto"/>
          <w:sz w:val="28"/>
          <w:szCs w:val="28"/>
          <w:highlight w:val="none"/>
        </w:rPr>
        <w:t>二、评标组织与监督</w:t>
      </w:r>
    </w:p>
    <w:p w14:paraId="7C513DDE">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评标工作由招标人依法组建的评标委员会（评标专家组）负责，评标委员会成员为5人。</w:t>
      </w:r>
    </w:p>
    <w:p w14:paraId="02C2DF07">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评标委员会对投标文件作出的评审结论，应当符合有关法律、法规、规章和招标文件的规定。须统一作出评定结果时但评标委员会成员有争议且不能形成统一意见的，按少数服从多数的原则表决。</w:t>
      </w:r>
    </w:p>
    <w:p w14:paraId="3AD21193">
      <w:pPr>
        <w:snapToGrid w:val="0"/>
        <w:spacing w:line="360" w:lineRule="auto"/>
        <w:ind w:left="426"/>
        <w:jc w:val="left"/>
        <w:outlineLvl w:val="1"/>
        <w:rPr>
          <w:rFonts w:hint="eastAsia" w:ascii="宋体"/>
          <w:b/>
          <w:color w:val="auto"/>
          <w:sz w:val="28"/>
          <w:szCs w:val="28"/>
          <w:highlight w:val="none"/>
        </w:rPr>
      </w:pPr>
      <w:r>
        <w:rPr>
          <w:rFonts w:hint="eastAsia" w:ascii="宋体"/>
          <w:b/>
          <w:color w:val="auto"/>
          <w:sz w:val="28"/>
          <w:szCs w:val="28"/>
          <w:highlight w:val="none"/>
        </w:rPr>
        <w:t>三、评标办法和程序</w:t>
      </w:r>
    </w:p>
    <w:p w14:paraId="1CE596AB">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本次评标采用综合评分法。评标委员会对满足招标文件实质性要求的投标文件，按照本章规定的评分标准进行打分，评分过程中采用四舍五入法，并保留小数2位。并推荐综合得分第一、二名为中标候选人。综合评分相等时，以投标报价低的优先；投标报价也相等的，则现场抽签确定。</w:t>
      </w:r>
    </w:p>
    <w:p w14:paraId="6A0808B6">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技术资信得分=评标委员会所有成员总评分计算权重后的平均值。</w:t>
      </w:r>
    </w:p>
    <w:p w14:paraId="035F785F">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商务经济得分=商务经济得分×商务经济得分权重。</w:t>
      </w:r>
    </w:p>
    <w:p w14:paraId="2A8D7C09">
      <w:pPr>
        <w:snapToGrid w:val="0"/>
        <w:spacing w:line="360" w:lineRule="auto"/>
        <w:ind w:left="426"/>
        <w:jc w:val="left"/>
        <w:outlineLvl w:val="1"/>
        <w:rPr>
          <w:rFonts w:hint="eastAsia" w:ascii="宋体"/>
          <w:b/>
          <w:color w:val="auto"/>
          <w:sz w:val="28"/>
          <w:szCs w:val="28"/>
          <w:highlight w:val="none"/>
        </w:rPr>
      </w:pPr>
      <w:r>
        <w:rPr>
          <w:rFonts w:hint="eastAsia" w:ascii="宋体"/>
          <w:b/>
          <w:color w:val="auto"/>
          <w:sz w:val="28"/>
          <w:szCs w:val="28"/>
          <w:highlight w:val="none"/>
        </w:rPr>
        <w:t>四、 评审标准和程序</w:t>
      </w:r>
    </w:p>
    <w:p w14:paraId="74652A54">
      <w:pPr>
        <w:snapToGrid w:val="0"/>
        <w:spacing w:line="360" w:lineRule="auto"/>
        <w:ind w:left="426"/>
        <w:jc w:val="left"/>
        <w:outlineLvl w:val="1"/>
        <w:rPr>
          <w:rFonts w:hint="eastAsia" w:ascii="宋体"/>
          <w:b/>
          <w:color w:val="auto"/>
          <w:sz w:val="28"/>
          <w:szCs w:val="28"/>
          <w:highlight w:val="none"/>
        </w:rPr>
      </w:pPr>
      <w:bookmarkStart w:id="16" w:name="_Toc127277068"/>
      <w:r>
        <w:rPr>
          <w:rFonts w:hint="eastAsia" w:ascii="宋体"/>
          <w:b/>
          <w:color w:val="auto"/>
          <w:sz w:val="28"/>
          <w:szCs w:val="28"/>
          <w:highlight w:val="none"/>
        </w:rPr>
        <w:t>4.1资格审查</w:t>
      </w:r>
      <w:bookmarkEnd w:id="16"/>
    </w:p>
    <w:p w14:paraId="31D71440">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评标委员会对各投标人的资格进行审查</w:t>
      </w:r>
      <w:r>
        <w:rPr>
          <w:rFonts w:hint="eastAsia" w:ascii="宋体"/>
          <w:color w:val="auto"/>
          <w:highlight w:val="none"/>
        </w:rPr>
        <w:t>，</w:t>
      </w:r>
      <w:r>
        <w:rPr>
          <w:rFonts w:hint="eastAsia" w:ascii="宋体"/>
          <w:color w:val="auto"/>
          <w:sz w:val="24"/>
          <w:highlight w:val="none"/>
        </w:rPr>
        <w:t>投标人资格条件不符合招标文件要求的投标无效，不再进入符合性审查。</w:t>
      </w:r>
    </w:p>
    <w:p w14:paraId="6403CBF4">
      <w:pPr>
        <w:snapToGrid w:val="0"/>
        <w:spacing w:line="360" w:lineRule="auto"/>
        <w:ind w:left="426"/>
        <w:jc w:val="left"/>
        <w:outlineLvl w:val="1"/>
        <w:rPr>
          <w:rFonts w:hint="eastAsia" w:ascii="宋体"/>
          <w:b/>
          <w:color w:val="auto"/>
          <w:sz w:val="28"/>
          <w:szCs w:val="28"/>
          <w:highlight w:val="none"/>
        </w:rPr>
      </w:pPr>
      <w:bookmarkStart w:id="17" w:name="_Toc127277069"/>
      <w:r>
        <w:rPr>
          <w:rFonts w:hint="eastAsia" w:ascii="宋体"/>
          <w:b/>
          <w:color w:val="auto"/>
          <w:sz w:val="28"/>
          <w:szCs w:val="28"/>
          <w:highlight w:val="none"/>
        </w:rPr>
        <w:t>4.2符合性审查</w:t>
      </w:r>
      <w:bookmarkEnd w:id="17"/>
    </w:p>
    <w:p w14:paraId="5AF6C923">
      <w:pPr>
        <w:snapToGrid w:val="0"/>
        <w:spacing w:line="360" w:lineRule="auto"/>
        <w:ind w:firstLine="480" w:firstLineChars="200"/>
        <w:rPr>
          <w:rFonts w:hint="eastAsia" w:ascii="宋体"/>
          <w:bCs/>
          <w:color w:val="auto"/>
          <w:sz w:val="24"/>
          <w:szCs w:val="20"/>
          <w:highlight w:val="none"/>
        </w:rPr>
      </w:pPr>
      <w:r>
        <w:rPr>
          <w:rFonts w:hint="eastAsia" w:ascii="宋体"/>
          <w:bCs/>
          <w:color w:val="auto"/>
          <w:sz w:val="24"/>
          <w:highlight w:val="none"/>
        </w:rPr>
        <w:t>评标委员会对资格审查合格的投标文件进行符合性审查，确定是否对招标文件作出了实质性响应。符合性审查不合格的投标无效，不再</w:t>
      </w:r>
      <w:r>
        <w:rPr>
          <w:rFonts w:hint="eastAsia" w:ascii="宋体"/>
          <w:color w:val="auto"/>
          <w:sz w:val="24"/>
          <w:highlight w:val="none"/>
        </w:rPr>
        <w:t>进行技术资信评审。</w:t>
      </w:r>
      <w:r>
        <w:rPr>
          <w:rFonts w:hint="eastAsia" w:ascii="宋体"/>
          <w:bCs/>
          <w:color w:val="auto"/>
          <w:sz w:val="24"/>
          <w:highlight w:val="none"/>
        </w:rPr>
        <w:t>投标人不得通过修正或撤消不合要求的偏离或保留从而使其投标成为有效投标，但经评标委员会认定属于投标人疏忽、笔误所造成的差错，应当允许其在评标结束之前进行修改或者补正（可以是复印件、传真件等）。修改或者补正投标文件必须以书面形式进行，并应在中标候选人公示之前查核原件。限期内不补正或经补正后仍不符合招标文件要求的，应认定其投标无效。</w:t>
      </w:r>
    </w:p>
    <w:p w14:paraId="670BB699">
      <w:pPr>
        <w:adjustRightInd w:val="0"/>
        <w:snapToGrid w:val="0"/>
        <w:spacing w:line="360" w:lineRule="auto"/>
        <w:ind w:firstLine="420"/>
        <w:contextualSpacing/>
        <w:rPr>
          <w:rFonts w:ascii="宋体"/>
          <w:b/>
          <w:color w:val="auto"/>
          <w:sz w:val="24"/>
          <w:highlight w:val="none"/>
        </w:rPr>
      </w:pPr>
      <w:r>
        <w:rPr>
          <w:rFonts w:hint="eastAsia" w:ascii="宋体"/>
          <w:b/>
          <w:color w:val="auto"/>
          <w:sz w:val="24"/>
          <w:highlight w:val="none"/>
        </w:rPr>
        <w:t>1.在技术资信标文件评审时，如发现下列情形之一的，投标文件将被视为无效：</w:t>
      </w:r>
    </w:p>
    <w:p w14:paraId="2F1A6591">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（1）未按招标文件要求盖章的；</w:t>
      </w:r>
    </w:p>
    <w:p w14:paraId="63548E96">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（2）未按招标文件的规定提交招标文件资料费或投标保证金的；</w:t>
      </w:r>
    </w:p>
    <w:p w14:paraId="26B1C422">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（3）投标有效期不满足招标文件要求的；</w:t>
      </w:r>
    </w:p>
    <w:p w14:paraId="5138EBC6">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（4）以联合体形式进行投标的，在投标文件中未提交联合体协议的；</w:t>
      </w:r>
    </w:p>
    <w:p w14:paraId="63287870">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（5）投标文件标明的商务、技术响应与事实不符或虚假投标的；</w:t>
      </w:r>
    </w:p>
    <w:p w14:paraId="66C87241">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（6）未响应招标文件标注“▲”实质性要求的或招标文件规定不允许偏离而偏离的；</w:t>
      </w:r>
    </w:p>
    <w:p w14:paraId="73922F73">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（7）投标技术方案不明确，存在一个或一个以上备选（替代）投标方案的；</w:t>
      </w:r>
    </w:p>
    <w:p w14:paraId="2527C063">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（8）投标文件含有招标人不能接受的附加条件的；</w:t>
      </w:r>
    </w:p>
    <w:p w14:paraId="2E771FAB">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（9）不同投标人的投标文件由同一单位IP地址或者个人编制的；</w:t>
      </w:r>
    </w:p>
    <w:p w14:paraId="35EEF698">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（10）电子投标文件超过规定时间（开标后30分钟内）未解密的；</w:t>
      </w:r>
    </w:p>
    <w:p w14:paraId="75F758F3">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（11） 不同投标人的投标文件载明的项目管理成员或者联系人员为同一人的；</w:t>
      </w:r>
    </w:p>
    <w:p w14:paraId="24E18A7A">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（12）不同投标人的投标文件异常一致或者投标报价呈规律性差异的；</w:t>
      </w:r>
    </w:p>
    <w:p w14:paraId="70F31547">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（13）不同投标人的投标文件相互混装的；</w:t>
      </w:r>
    </w:p>
    <w:p w14:paraId="26E3664C">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（14）不同投标人的投标保证金从同一单位或者个人的账户转出的；</w:t>
      </w:r>
    </w:p>
    <w:p w14:paraId="655F5441">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（15）法律、法规和招标文件规定的其他无效情形。</w:t>
      </w:r>
    </w:p>
    <w:p w14:paraId="78B9FB3E">
      <w:pPr>
        <w:adjustRightInd w:val="0"/>
        <w:snapToGrid w:val="0"/>
        <w:spacing w:line="360" w:lineRule="auto"/>
        <w:ind w:firstLine="420"/>
        <w:contextualSpacing/>
        <w:rPr>
          <w:rFonts w:ascii="宋体"/>
          <w:b/>
          <w:bCs/>
          <w:color w:val="auto"/>
          <w:sz w:val="24"/>
          <w:highlight w:val="none"/>
        </w:rPr>
      </w:pPr>
      <w:r>
        <w:rPr>
          <w:rFonts w:hint="eastAsia" w:ascii="宋体"/>
          <w:b/>
          <w:bCs/>
          <w:color w:val="auto"/>
          <w:sz w:val="24"/>
          <w:highlight w:val="none"/>
        </w:rPr>
        <w:t>2.在商务经济文件评审时，如发现下列情形之一的，投标将被视为无效：</w:t>
      </w:r>
    </w:p>
    <w:p w14:paraId="38787B59">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（1）未按招标文件要求盖章的；</w:t>
      </w:r>
    </w:p>
    <w:p w14:paraId="313092B2">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（2）报价超过招标文件中规定的最高限价的；</w:t>
      </w:r>
    </w:p>
    <w:p w14:paraId="68A72DDF">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（3）投标报价具有选择性的；</w:t>
      </w:r>
    </w:p>
    <w:p w14:paraId="18718B29">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（4）不接受按招标文件规定的修正错误原则修正后的报价的；</w:t>
      </w:r>
    </w:p>
    <w:p w14:paraId="596437E9">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（5）评标委员会认为投标人的报价明显低于其他通过符合性审查投标人的报价，且投标人不能证明其报价合理性，有可能影响服务质量或者不能诚信履约的；</w:t>
      </w:r>
    </w:p>
    <w:p w14:paraId="6F8EA34D">
      <w:pPr>
        <w:adjustRightInd w:val="0"/>
        <w:snapToGrid w:val="0"/>
        <w:spacing w:line="360" w:lineRule="auto"/>
        <w:ind w:firstLine="420"/>
        <w:contextualSpacing/>
        <w:rPr>
          <w:rFonts w:hint="eastAsia" w:ascii="宋体"/>
          <w:color w:val="auto"/>
          <w:sz w:val="24"/>
          <w:highlight w:val="none"/>
        </w:rPr>
      </w:pPr>
      <w:r>
        <w:rPr>
          <w:rFonts w:hint="eastAsia" w:ascii="宋体"/>
          <w:color w:val="auto"/>
          <w:sz w:val="24"/>
          <w:highlight w:val="none"/>
        </w:rPr>
        <w:t>（6）法律、法规和招标文件规定的其他无效情形。</w:t>
      </w:r>
    </w:p>
    <w:p w14:paraId="3463D617">
      <w:pPr>
        <w:snapToGrid w:val="0"/>
        <w:spacing w:line="360" w:lineRule="auto"/>
        <w:ind w:left="426"/>
        <w:jc w:val="left"/>
        <w:outlineLvl w:val="1"/>
        <w:rPr>
          <w:rFonts w:hint="eastAsia" w:ascii="宋体"/>
          <w:b/>
          <w:color w:val="auto"/>
          <w:sz w:val="28"/>
          <w:szCs w:val="28"/>
          <w:highlight w:val="none"/>
        </w:rPr>
      </w:pPr>
      <w:bookmarkStart w:id="18" w:name="_Toc127277070"/>
      <w:r>
        <w:rPr>
          <w:rFonts w:hint="eastAsia" w:ascii="宋体"/>
          <w:b/>
          <w:color w:val="auto"/>
          <w:sz w:val="28"/>
          <w:szCs w:val="28"/>
          <w:highlight w:val="none"/>
        </w:rPr>
        <w:t>五、评审内容及标准</w:t>
      </w:r>
      <w:bookmarkEnd w:id="18"/>
    </w:p>
    <w:p w14:paraId="005EB2B8">
      <w:pPr>
        <w:pStyle w:val="35"/>
        <w:ind w:left="0" w:leftChars="0" w:firstLine="0" w:firstLineChars="0"/>
        <w:rPr>
          <w:rFonts w:hint="eastAsia"/>
          <w:color w:val="auto"/>
          <w:highlight w:val="none"/>
        </w:rPr>
      </w:pPr>
      <w:r>
        <w:rPr>
          <w:rFonts w:hint="eastAsia"/>
          <w:color w:val="auto"/>
          <w:highlight w:val="none"/>
        </w:rPr>
        <w:t>1、技术资信文件得分（占总分权重的</w:t>
      </w:r>
      <w:r>
        <w:rPr>
          <w:color w:val="auto"/>
          <w:highlight w:val="none"/>
        </w:rPr>
        <w:t>3</w:t>
      </w:r>
      <w:r>
        <w:rPr>
          <w:rFonts w:hint="eastAsia"/>
          <w:color w:val="auto"/>
          <w:highlight w:val="none"/>
        </w:rPr>
        <w:t>0%）</w:t>
      </w:r>
    </w:p>
    <w:tbl>
      <w:tblPr>
        <w:tblStyle w:val="36"/>
        <w:tblW w:w="95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gridCol w:w="1133"/>
        <w:gridCol w:w="1239"/>
      </w:tblGrid>
      <w:tr w14:paraId="13850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Borders>
              <w:top w:val="single" w:color="auto" w:sz="4" w:space="0"/>
              <w:left w:val="single" w:color="auto" w:sz="4" w:space="0"/>
              <w:bottom w:val="single" w:color="auto" w:sz="4" w:space="0"/>
              <w:right w:val="single" w:color="auto" w:sz="4" w:space="0"/>
              <w:tl2br w:val="nil"/>
              <w:tr2bl w:val="nil"/>
            </w:tcBorders>
          </w:tcPr>
          <w:p w14:paraId="53DADEF5">
            <w:pPr>
              <w:spacing w:line="360" w:lineRule="auto"/>
              <w:jc w:val="center"/>
              <w:rPr>
                <w:rFonts w:hint="eastAsia" w:ascii="宋体" w:cs="宋体"/>
                <w:b/>
                <w:bCs/>
                <w:color w:val="auto"/>
                <w:sz w:val="24"/>
                <w:highlight w:val="none"/>
                <w:lang w:bidi="ar-SA"/>
              </w:rPr>
            </w:pPr>
            <w:r>
              <w:rPr>
                <w:rFonts w:hint="eastAsia" w:ascii="宋体" w:cs="宋体"/>
                <w:b/>
                <w:bCs/>
                <w:color w:val="auto"/>
                <w:sz w:val="24"/>
                <w:highlight w:val="none"/>
                <w:lang w:bidi="ar-SA"/>
              </w:rPr>
              <w:t>评分标准</w:t>
            </w:r>
          </w:p>
        </w:tc>
        <w:tc>
          <w:tcPr>
            <w:tcW w:w="1133" w:type="dxa"/>
            <w:tcBorders>
              <w:top w:val="single" w:color="auto" w:sz="4" w:space="0"/>
              <w:left w:val="single" w:color="auto" w:sz="4" w:space="0"/>
              <w:bottom w:val="single" w:color="auto" w:sz="4" w:space="0"/>
              <w:right w:val="single" w:color="auto" w:sz="4" w:space="0"/>
              <w:tl2br w:val="nil"/>
              <w:tr2bl w:val="nil"/>
            </w:tcBorders>
          </w:tcPr>
          <w:p w14:paraId="0535454C">
            <w:pPr>
              <w:spacing w:line="360" w:lineRule="auto"/>
              <w:jc w:val="center"/>
              <w:rPr>
                <w:rFonts w:hint="eastAsia" w:ascii="宋体" w:cs="宋体"/>
                <w:b/>
                <w:bCs/>
                <w:color w:val="auto"/>
                <w:sz w:val="24"/>
                <w:highlight w:val="none"/>
                <w:lang w:bidi="ar-SA"/>
              </w:rPr>
            </w:pPr>
            <w:r>
              <w:rPr>
                <w:rFonts w:hint="eastAsia" w:ascii="宋体" w:cs="宋体"/>
                <w:b/>
                <w:bCs/>
                <w:color w:val="auto"/>
                <w:sz w:val="24"/>
                <w:highlight w:val="none"/>
                <w:lang w:bidi="ar-SA"/>
              </w:rPr>
              <w:t>得分</w:t>
            </w:r>
          </w:p>
        </w:tc>
        <w:tc>
          <w:tcPr>
            <w:tcW w:w="1239" w:type="dxa"/>
            <w:tcBorders>
              <w:top w:val="single" w:color="auto" w:sz="4" w:space="0"/>
              <w:left w:val="single" w:color="auto" w:sz="4" w:space="0"/>
              <w:bottom w:val="single" w:color="auto" w:sz="4" w:space="0"/>
              <w:right w:val="single" w:color="auto" w:sz="4" w:space="0"/>
              <w:tl2br w:val="nil"/>
              <w:tr2bl w:val="nil"/>
            </w:tcBorders>
          </w:tcPr>
          <w:p w14:paraId="604FECA8">
            <w:pPr>
              <w:spacing w:line="360" w:lineRule="auto"/>
              <w:jc w:val="center"/>
              <w:rPr>
                <w:rFonts w:hint="eastAsia" w:ascii="宋体" w:cs="宋体"/>
                <w:b/>
                <w:bCs/>
                <w:color w:val="auto"/>
                <w:sz w:val="24"/>
                <w:highlight w:val="none"/>
                <w:lang w:bidi="ar-SA"/>
              </w:rPr>
            </w:pPr>
            <w:r>
              <w:rPr>
                <w:rFonts w:hint="eastAsia" w:ascii="宋体" w:cs="宋体"/>
                <w:b/>
                <w:bCs/>
                <w:color w:val="auto"/>
                <w:sz w:val="24"/>
                <w:highlight w:val="none"/>
                <w:lang w:bidi="ar-SA"/>
              </w:rPr>
              <w:t>权重</w:t>
            </w:r>
          </w:p>
        </w:tc>
      </w:tr>
      <w:tr w14:paraId="26237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Borders>
              <w:top w:val="single" w:color="auto" w:sz="4" w:space="0"/>
              <w:left w:val="single" w:color="auto" w:sz="4" w:space="0"/>
              <w:bottom w:val="single" w:color="auto" w:sz="4" w:space="0"/>
              <w:right w:val="single" w:color="auto" w:sz="4" w:space="0"/>
              <w:tl2br w:val="nil"/>
              <w:tr2bl w:val="nil"/>
            </w:tcBorders>
          </w:tcPr>
          <w:p w14:paraId="768BFA36">
            <w:pPr>
              <w:tabs>
                <w:tab w:val="left" w:pos="1775"/>
              </w:tabs>
              <w:spacing w:line="360" w:lineRule="auto"/>
              <w:rPr>
                <w:rFonts w:hint="eastAsia" w:ascii="宋体" w:cs="宋体"/>
                <w:color w:val="auto"/>
                <w:sz w:val="24"/>
                <w:highlight w:val="none"/>
                <w:lang w:bidi="ar-SA"/>
              </w:rPr>
            </w:pPr>
            <w:r>
              <w:rPr>
                <w:rFonts w:hint="eastAsia" w:ascii="宋体" w:cs="宋体"/>
                <w:color w:val="auto"/>
                <w:sz w:val="24"/>
                <w:highlight w:val="none"/>
                <w:lang w:bidi="ar-SA"/>
              </w:rPr>
              <w:t>投标人自2022年1月1日起完成过A级锅炉（220T/h，9.8MPa，535±5°以上）的维修业绩。【以中标通知书或合同为准，复印件加盖公章】一个25分，4个及以上100分。</w:t>
            </w:r>
          </w:p>
        </w:tc>
        <w:tc>
          <w:tcPr>
            <w:tcW w:w="1133" w:type="dxa"/>
            <w:tcBorders>
              <w:top w:val="single" w:color="auto" w:sz="4" w:space="0"/>
              <w:left w:val="single" w:color="auto" w:sz="4" w:space="0"/>
              <w:bottom w:val="single" w:color="auto" w:sz="4" w:space="0"/>
              <w:right w:val="single" w:color="auto" w:sz="4" w:space="0"/>
              <w:tl2br w:val="nil"/>
              <w:tr2bl w:val="nil"/>
            </w:tcBorders>
          </w:tcPr>
          <w:p w14:paraId="7B2BE4CC">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0-100分</w:t>
            </w:r>
          </w:p>
        </w:tc>
        <w:tc>
          <w:tcPr>
            <w:tcW w:w="1239" w:type="dxa"/>
            <w:tcBorders>
              <w:top w:val="single" w:color="auto" w:sz="4" w:space="0"/>
              <w:left w:val="single" w:color="auto" w:sz="4" w:space="0"/>
              <w:bottom w:val="single" w:color="auto" w:sz="4" w:space="0"/>
              <w:right w:val="single" w:color="auto" w:sz="4" w:space="0"/>
              <w:tl2br w:val="nil"/>
              <w:tr2bl w:val="nil"/>
            </w:tcBorders>
          </w:tcPr>
          <w:p w14:paraId="6A10691C">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15%</w:t>
            </w:r>
          </w:p>
        </w:tc>
      </w:tr>
      <w:tr w14:paraId="0A56C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Borders>
              <w:top w:val="single" w:color="auto" w:sz="4" w:space="0"/>
              <w:left w:val="single" w:color="auto" w:sz="4" w:space="0"/>
              <w:bottom w:val="single" w:color="auto" w:sz="4" w:space="0"/>
              <w:right w:val="single" w:color="auto" w:sz="4" w:space="0"/>
              <w:tl2br w:val="nil"/>
              <w:tr2bl w:val="nil"/>
            </w:tcBorders>
          </w:tcPr>
          <w:p w14:paraId="38236544">
            <w:pPr>
              <w:tabs>
                <w:tab w:val="left" w:pos="1775"/>
              </w:tabs>
              <w:spacing w:line="360" w:lineRule="auto"/>
              <w:rPr>
                <w:rFonts w:hint="eastAsia" w:ascii="宋体" w:eastAsia="宋体" w:cs="宋体"/>
                <w:color w:val="auto"/>
                <w:sz w:val="24"/>
                <w:highlight w:val="none"/>
                <w:lang w:val="en-US" w:eastAsia="zh-CN" w:bidi="ar-SA"/>
              </w:rPr>
            </w:pPr>
            <w:r>
              <w:rPr>
                <w:rFonts w:hint="eastAsia" w:ascii="宋体" w:cs="宋体"/>
                <w:color w:val="auto"/>
                <w:sz w:val="24"/>
                <w:highlight w:val="none"/>
                <w:lang w:val="en-US" w:eastAsia="zh-CN" w:bidi="ar-SA"/>
              </w:rPr>
              <w:t>投标人上述业绩，参数达到亚临界（17MPa及以上）、超高温（560℃及以上）锅炉</w:t>
            </w:r>
            <w:r>
              <w:rPr>
                <w:rFonts w:ascii="宋体" w:cs="宋体"/>
                <w:color w:val="auto"/>
                <w:sz w:val="24"/>
                <w:highlight w:val="none"/>
                <w:lang w:val="en-US" w:eastAsia="zh-CN" w:bidi="ar-SA"/>
              </w:rPr>
              <w:t>安装、</w:t>
            </w:r>
            <w:r>
              <w:rPr>
                <w:rFonts w:hint="eastAsia" w:ascii="宋体" w:cs="宋体"/>
                <w:color w:val="auto"/>
                <w:sz w:val="24"/>
                <w:highlight w:val="none"/>
                <w:lang w:val="en-US" w:eastAsia="zh-CN" w:bidi="ar-SA"/>
              </w:rPr>
              <w:t>修理</w:t>
            </w:r>
            <w:r>
              <w:rPr>
                <w:rFonts w:ascii="宋体" w:cs="宋体"/>
                <w:color w:val="auto"/>
                <w:sz w:val="24"/>
                <w:highlight w:val="none"/>
                <w:lang w:val="en-US" w:eastAsia="zh-CN" w:bidi="ar-SA"/>
              </w:rPr>
              <w:t>或</w:t>
            </w:r>
            <w:r>
              <w:rPr>
                <w:rFonts w:hint="eastAsia" w:ascii="宋体" w:cs="宋体"/>
                <w:color w:val="auto"/>
                <w:sz w:val="24"/>
                <w:highlight w:val="none"/>
                <w:lang w:val="en-US" w:eastAsia="zh-CN" w:bidi="ar-SA"/>
              </w:rPr>
              <w:t>改造业绩的</w:t>
            </w:r>
            <w:r>
              <w:rPr>
                <w:rFonts w:ascii="宋体" w:cs="宋体"/>
                <w:color w:val="auto"/>
                <w:sz w:val="24"/>
                <w:highlight w:val="none"/>
                <w:lang w:bidi="ar-SA"/>
              </w:rPr>
              <w:t>（或按机组规模达到300MW及以上的）</w:t>
            </w:r>
            <w:r>
              <w:rPr>
                <w:rFonts w:hint="eastAsia" w:ascii="宋体" w:cs="宋体"/>
                <w:color w:val="auto"/>
                <w:sz w:val="24"/>
                <w:highlight w:val="none"/>
                <w:lang w:val="en-US" w:eastAsia="zh-CN" w:bidi="ar-SA"/>
              </w:rPr>
              <w:t>，每个得25分，</w:t>
            </w:r>
            <w:r>
              <w:rPr>
                <w:rFonts w:hint="eastAsia" w:ascii="宋体" w:cs="宋体"/>
                <w:color w:val="auto"/>
                <w:sz w:val="24"/>
                <w:highlight w:val="none"/>
                <w:lang w:bidi="ar-SA"/>
              </w:rPr>
              <w:t>4个及以上100分。</w:t>
            </w:r>
          </w:p>
        </w:tc>
        <w:tc>
          <w:tcPr>
            <w:tcW w:w="1133" w:type="dxa"/>
            <w:tcBorders>
              <w:top w:val="single" w:color="auto" w:sz="4" w:space="0"/>
              <w:left w:val="single" w:color="auto" w:sz="4" w:space="0"/>
              <w:bottom w:val="single" w:color="auto" w:sz="4" w:space="0"/>
              <w:right w:val="single" w:color="auto" w:sz="4" w:space="0"/>
              <w:tl2br w:val="nil"/>
              <w:tr2bl w:val="nil"/>
            </w:tcBorders>
          </w:tcPr>
          <w:p w14:paraId="29ECA40C">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0-100分</w:t>
            </w:r>
          </w:p>
        </w:tc>
        <w:tc>
          <w:tcPr>
            <w:tcW w:w="1239" w:type="dxa"/>
            <w:tcBorders>
              <w:top w:val="single" w:color="auto" w:sz="4" w:space="0"/>
              <w:left w:val="single" w:color="auto" w:sz="4" w:space="0"/>
              <w:bottom w:val="single" w:color="auto" w:sz="4" w:space="0"/>
              <w:right w:val="single" w:color="auto" w:sz="4" w:space="0"/>
              <w:tl2br w:val="nil"/>
              <w:tr2bl w:val="nil"/>
            </w:tcBorders>
          </w:tcPr>
          <w:p w14:paraId="720797C8">
            <w:pPr>
              <w:spacing w:line="360" w:lineRule="auto"/>
              <w:rPr>
                <w:rFonts w:hint="eastAsia" w:ascii="宋体" w:eastAsia="宋体" w:cs="宋体"/>
                <w:color w:val="auto"/>
                <w:sz w:val="24"/>
                <w:highlight w:val="none"/>
                <w:lang w:val="en-US" w:eastAsia="zh-CN" w:bidi="ar-SA"/>
              </w:rPr>
            </w:pPr>
            <w:r>
              <w:rPr>
                <w:rFonts w:hint="eastAsia" w:ascii="宋体" w:cs="宋体"/>
                <w:color w:val="auto"/>
                <w:sz w:val="24"/>
                <w:highlight w:val="none"/>
                <w:lang w:val="en-US" w:eastAsia="zh-CN" w:bidi="ar-SA"/>
              </w:rPr>
              <w:t>10%</w:t>
            </w:r>
          </w:p>
        </w:tc>
      </w:tr>
      <w:tr w14:paraId="1A330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Borders>
              <w:top w:val="single" w:color="auto" w:sz="4" w:space="0"/>
              <w:left w:val="single" w:color="auto" w:sz="4" w:space="0"/>
              <w:bottom w:val="single" w:color="auto" w:sz="4" w:space="0"/>
              <w:right w:val="single" w:color="auto" w:sz="4" w:space="0"/>
              <w:tl2br w:val="nil"/>
              <w:tr2bl w:val="nil"/>
            </w:tcBorders>
          </w:tcPr>
          <w:p w14:paraId="725BCC8A">
            <w:pPr>
              <w:tabs>
                <w:tab w:val="left" w:pos="1775"/>
              </w:tabs>
              <w:spacing w:line="360" w:lineRule="auto"/>
              <w:rPr>
                <w:rFonts w:hint="eastAsia" w:ascii="宋体" w:cs="宋体"/>
                <w:color w:val="auto"/>
                <w:sz w:val="24"/>
                <w:highlight w:val="none"/>
                <w:lang w:bidi="ar-SA"/>
              </w:rPr>
            </w:pPr>
            <w:r>
              <w:rPr>
                <w:rFonts w:hint="eastAsia" w:ascii="宋体" w:cs="宋体"/>
                <w:color w:val="auto"/>
                <w:sz w:val="24"/>
                <w:highlight w:val="none"/>
                <w:lang w:bidi="ar-SA"/>
              </w:rPr>
              <w:t>投标人拟派驻现场组织管理模式，根据进度安排和工作内容拟安排的劳动力投入计划，用于本工程施工的机具配备计划。</w:t>
            </w:r>
          </w:p>
        </w:tc>
        <w:tc>
          <w:tcPr>
            <w:tcW w:w="1133" w:type="dxa"/>
            <w:tcBorders>
              <w:top w:val="single" w:color="auto" w:sz="4" w:space="0"/>
              <w:left w:val="single" w:color="auto" w:sz="4" w:space="0"/>
              <w:bottom w:val="single" w:color="auto" w:sz="4" w:space="0"/>
              <w:right w:val="single" w:color="auto" w:sz="4" w:space="0"/>
              <w:tl2br w:val="nil"/>
              <w:tr2bl w:val="nil"/>
            </w:tcBorders>
          </w:tcPr>
          <w:p w14:paraId="334CB0FC">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0-100分</w:t>
            </w:r>
          </w:p>
        </w:tc>
        <w:tc>
          <w:tcPr>
            <w:tcW w:w="1239" w:type="dxa"/>
            <w:tcBorders>
              <w:top w:val="single" w:color="auto" w:sz="4" w:space="0"/>
              <w:left w:val="single" w:color="auto" w:sz="4" w:space="0"/>
              <w:bottom w:val="single" w:color="auto" w:sz="4" w:space="0"/>
              <w:right w:val="single" w:color="auto" w:sz="4" w:space="0"/>
              <w:tl2br w:val="nil"/>
              <w:tr2bl w:val="nil"/>
            </w:tcBorders>
          </w:tcPr>
          <w:p w14:paraId="18CC76D2">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10%</w:t>
            </w:r>
          </w:p>
        </w:tc>
      </w:tr>
      <w:tr w14:paraId="0004D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Borders>
              <w:top w:val="single" w:color="auto" w:sz="4" w:space="0"/>
              <w:left w:val="single" w:color="auto" w:sz="4" w:space="0"/>
              <w:bottom w:val="single" w:color="auto" w:sz="4" w:space="0"/>
              <w:right w:val="single" w:color="auto" w:sz="4" w:space="0"/>
              <w:tl2br w:val="nil"/>
              <w:tr2bl w:val="nil"/>
            </w:tcBorders>
          </w:tcPr>
          <w:p w14:paraId="0D2CA531">
            <w:pPr>
              <w:tabs>
                <w:tab w:val="left" w:pos="1775"/>
              </w:tabs>
              <w:spacing w:line="360" w:lineRule="auto"/>
              <w:rPr>
                <w:rFonts w:hint="eastAsia" w:ascii="宋体" w:cs="宋体"/>
                <w:color w:val="auto"/>
                <w:sz w:val="24"/>
                <w:highlight w:val="none"/>
                <w:lang w:bidi="ar-SA"/>
              </w:rPr>
            </w:pPr>
            <w:r>
              <w:rPr>
                <w:rFonts w:hint="eastAsia" w:ascii="宋体" w:cs="宋体"/>
                <w:color w:val="auto"/>
                <w:sz w:val="24"/>
                <w:highlight w:val="none"/>
                <w:lang w:bidi="ar-SA"/>
              </w:rPr>
              <w:t>根据发包人提供的进度目标要求，按每个单项工程合理编制工程施工进度计划，统筹安排各专业、工种之间的衔接，合理安排每天的施工时间。</w:t>
            </w:r>
          </w:p>
        </w:tc>
        <w:tc>
          <w:tcPr>
            <w:tcW w:w="1133" w:type="dxa"/>
            <w:tcBorders>
              <w:top w:val="single" w:color="auto" w:sz="4" w:space="0"/>
              <w:left w:val="single" w:color="auto" w:sz="4" w:space="0"/>
              <w:bottom w:val="single" w:color="auto" w:sz="4" w:space="0"/>
              <w:right w:val="single" w:color="auto" w:sz="4" w:space="0"/>
              <w:tl2br w:val="nil"/>
              <w:tr2bl w:val="nil"/>
            </w:tcBorders>
          </w:tcPr>
          <w:p w14:paraId="07BE946C">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0-100分</w:t>
            </w:r>
          </w:p>
        </w:tc>
        <w:tc>
          <w:tcPr>
            <w:tcW w:w="1239" w:type="dxa"/>
            <w:tcBorders>
              <w:top w:val="single" w:color="auto" w:sz="4" w:space="0"/>
              <w:left w:val="single" w:color="auto" w:sz="4" w:space="0"/>
              <w:bottom w:val="single" w:color="auto" w:sz="4" w:space="0"/>
              <w:right w:val="single" w:color="auto" w:sz="4" w:space="0"/>
              <w:tl2br w:val="nil"/>
              <w:tr2bl w:val="nil"/>
            </w:tcBorders>
          </w:tcPr>
          <w:p w14:paraId="167EB6FC">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10%</w:t>
            </w:r>
          </w:p>
        </w:tc>
      </w:tr>
      <w:tr w14:paraId="79DBD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Borders>
              <w:top w:val="single" w:color="auto" w:sz="4" w:space="0"/>
              <w:left w:val="single" w:color="auto" w:sz="4" w:space="0"/>
              <w:bottom w:val="single" w:color="auto" w:sz="4" w:space="0"/>
              <w:right w:val="single" w:color="auto" w:sz="4" w:space="0"/>
              <w:tl2br w:val="nil"/>
              <w:tr2bl w:val="nil"/>
            </w:tcBorders>
          </w:tcPr>
          <w:p w14:paraId="568EBD0B">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质量保证措施，严格按设计要求施工。</w:t>
            </w:r>
          </w:p>
        </w:tc>
        <w:tc>
          <w:tcPr>
            <w:tcW w:w="1133" w:type="dxa"/>
            <w:tcBorders>
              <w:top w:val="single" w:color="auto" w:sz="4" w:space="0"/>
              <w:left w:val="single" w:color="auto" w:sz="4" w:space="0"/>
              <w:bottom w:val="single" w:color="auto" w:sz="4" w:space="0"/>
              <w:right w:val="single" w:color="auto" w:sz="4" w:space="0"/>
              <w:tl2br w:val="nil"/>
              <w:tr2bl w:val="nil"/>
            </w:tcBorders>
          </w:tcPr>
          <w:p w14:paraId="101C2E40">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0-100分</w:t>
            </w:r>
          </w:p>
        </w:tc>
        <w:tc>
          <w:tcPr>
            <w:tcW w:w="1239" w:type="dxa"/>
            <w:tcBorders>
              <w:top w:val="single" w:color="auto" w:sz="4" w:space="0"/>
              <w:left w:val="single" w:color="auto" w:sz="4" w:space="0"/>
              <w:bottom w:val="single" w:color="auto" w:sz="4" w:space="0"/>
              <w:right w:val="single" w:color="auto" w:sz="4" w:space="0"/>
              <w:tl2br w:val="nil"/>
              <w:tr2bl w:val="nil"/>
            </w:tcBorders>
          </w:tcPr>
          <w:p w14:paraId="662D9071">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10%</w:t>
            </w:r>
          </w:p>
        </w:tc>
      </w:tr>
      <w:tr w14:paraId="4E44A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Borders>
              <w:top w:val="single" w:color="auto" w:sz="4" w:space="0"/>
              <w:left w:val="single" w:color="auto" w:sz="4" w:space="0"/>
              <w:bottom w:val="single" w:color="auto" w:sz="4" w:space="0"/>
              <w:right w:val="single" w:color="auto" w:sz="4" w:space="0"/>
              <w:tl2br w:val="nil"/>
              <w:tr2bl w:val="nil"/>
            </w:tcBorders>
          </w:tcPr>
          <w:p w14:paraId="24087110">
            <w:pPr>
              <w:spacing w:line="360" w:lineRule="auto"/>
              <w:ind w:firstLine="240" w:firstLineChars="100"/>
              <w:rPr>
                <w:rFonts w:hint="eastAsia"/>
                <w:color w:val="auto"/>
                <w:sz w:val="24"/>
                <w:highlight w:val="none"/>
              </w:rPr>
            </w:pPr>
            <w:r>
              <w:rPr>
                <w:rFonts w:hint="eastAsia" w:ascii="宋体" w:cs="宋体"/>
                <w:color w:val="auto"/>
                <w:sz w:val="24"/>
                <w:highlight w:val="none"/>
                <w:lang w:bidi="ar-SA"/>
              </w:rPr>
              <w:t>针对本项目施工的特点和难点编制施工组织设计，并提出需采取的有效措施和合理化建议。</w:t>
            </w:r>
          </w:p>
        </w:tc>
        <w:tc>
          <w:tcPr>
            <w:tcW w:w="1133" w:type="dxa"/>
            <w:tcBorders>
              <w:top w:val="single" w:color="auto" w:sz="4" w:space="0"/>
              <w:left w:val="single" w:color="auto" w:sz="4" w:space="0"/>
              <w:bottom w:val="single" w:color="auto" w:sz="4" w:space="0"/>
              <w:right w:val="single" w:color="auto" w:sz="4" w:space="0"/>
              <w:tl2br w:val="nil"/>
              <w:tr2bl w:val="nil"/>
            </w:tcBorders>
          </w:tcPr>
          <w:p w14:paraId="0FAAC9E5">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0-100分</w:t>
            </w:r>
          </w:p>
        </w:tc>
        <w:tc>
          <w:tcPr>
            <w:tcW w:w="1239" w:type="dxa"/>
            <w:tcBorders>
              <w:top w:val="single" w:color="auto" w:sz="4" w:space="0"/>
              <w:left w:val="single" w:color="auto" w:sz="4" w:space="0"/>
              <w:bottom w:val="single" w:color="auto" w:sz="4" w:space="0"/>
              <w:right w:val="single" w:color="auto" w:sz="4" w:space="0"/>
              <w:tl2br w:val="nil"/>
              <w:tr2bl w:val="nil"/>
            </w:tcBorders>
          </w:tcPr>
          <w:p w14:paraId="42BDC8D0">
            <w:pPr>
              <w:spacing w:line="360" w:lineRule="auto"/>
              <w:rPr>
                <w:rFonts w:hint="eastAsia" w:ascii="宋体" w:cs="宋体"/>
                <w:color w:val="auto"/>
                <w:sz w:val="24"/>
                <w:highlight w:val="none"/>
                <w:lang w:bidi="ar-SA"/>
              </w:rPr>
            </w:pPr>
            <w:r>
              <w:rPr>
                <w:rFonts w:hint="eastAsia" w:ascii="宋体" w:cs="宋体"/>
                <w:color w:val="auto"/>
                <w:sz w:val="24"/>
                <w:highlight w:val="none"/>
                <w:lang w:val="en-US" w:eastAsia="zh-CN" w:bidi="ar-SA"/>
              </w:rPr>
              <w:t>2</w:t>
            </w:r>
            <w:r>
              <w:rPr>
                <w:rFonts w:hint="eastAsia" w:ascii="宋体" w:cs="宋体"/>
                <w:color w:val="auto"/>
                <w:sz w:val="24"/>
                <w:highlight w:val="none"/>
                <w:lang w:bidi="ar-SA"/>
              </w:rPr>
              <w:t>0%</w:t>
            </w:r>
          </w:p>
        </w:tc>
      </w:tr>
      <w:tr w14:paraId="7E2DD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Borders>
              <w:top w:val="single" w:color="auto" w:sz="4" w:space="0"/>
              <w:left w:val="single" w:color="auto" w:sz="4" w:space="0"/>
              <w:bottom w:val="single" w:color="auto" w:sz="4" w:space="0"/>
              <w:right w:val="single" w:color="auto" w:sz="4" w:space="0"/>
              <w:tl2br w:val="nil"/>
              <w:tr2bl w:val="nil"/>
            </w:tcBorders>
          </w:tcPr>
          <w:p w14:paraId="4408BEB2">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保证安全、文明施工的具体措施，包括安全事故应急预案等。</w:t>
            </w:r>
          </w:p>
        </w:tc>
        <w:tc>
          <w:tcPr>
            <w:tcW w:w="1133" w:type="dxa"/>
            <w:tcBorders>
              <w:top w:val="single" w:color="auto" w:sz="4" w:space="0"/>
              <w:left w:val="single" w:color="auto" w:sz="4" w:space="0"/>
              <w:bottom w:val="single" w:color="auto" w:sz="4" w:space="0"/>
              <w:right w:val="single" w:color="auto" w:sz="4" w:space="0"/>
              <w:tl2br w:val="nil"/>
              <w:tr2bl w:val="nil"/>
            </w:tcBorders>
          </w:tcPr>
          <w:p w14:paraId="720C4611">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0-100分</w:t>
            </w:r>
          </w:p>
        </w:tc>
        <w:tc>
          <w:tcPr>
            <w:tcW w:w="1239" w:type="dxa"/>
            <w:tcBorders>
              <w:top w:val="single" w:color="auto" w:sz="4" w:space="0"/>
              <w:left w:val="single" w:color="auto" w:sz="4" w:space="0"/>
              <w:bottom w:val="single" w:color="auto" w:sz="4" w:space="0"/>
              <w:right w:val="single" w:color="auto" w:sz="4" w:space="0"/>
              <w:tl2br w:val="nil"/>
              <w:tr2bl w:val="nil"/>
            </w:tcBorders>
          </w:tcPr>
          <w:p w14:paraId="50EEC004">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15%</w:t>
            </w:r>
          </w:p>
        </w:tc>
      </w:tr>
      <w:tr w14:paraId="7C1C9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Borders>
              <w:top w:val="single" w:color="auto" w:sz="4" w:space="0"/>
              <w:left w:val="single" w:color="auto" w:sz="4" w:space="0"/>
              <w:bottom w:val="single" w:color="auto" w:sz="4" w:space="0"/>
              <w:right w:val="single" w:color="auto" w:sz="4" w:space="0"/>
              <w:tl2br w:val="nil"/>
              <w:tr2bl w:val="nil"/>
            </w:tcBorders>
          </w:tcPr>
          <w:p w14:paraId="0936BE31">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进度、质量、工期、安全文明施工、项目负责人和安全员到位率的承诺及未达到承诺的要求所承担的违约责任。</w:t>
            </w:r>
          </w:p>
        </w:tc>
        <w:tc>
          <w:tcPr>
            <w:tcW w:w="1133" w:type="dxa"/>
            <w:tcBorders>
              <w:top w:val="single" w:color="auto" w:sz="4" w:space="0"/>
              <w:left w:val="single" w:color="auto" w:sz="4" w:space="0"/>
              <w:bottom w:val="single" w:color="auto" w:sz="4" w:space="0"/>
              <w:right w:val="single" w:color="auto" w:sz="4" w:space="0"/>
              <w:tl2br w:val="nil"/>
              <w:tr2bl w:val="nil"/>
            </w:tcBorders>
          </w:tcPr>
          <w:p w14:paraId="0019F611">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0-100分</w:t>
            </w:r>
          </w:p>
        </w:tc>
        <w:tc>
          <w:tcPr>
            <w:tcW w:w="1239" w:type="dxa"/>
            <w:tcBorders>
              <w:top w:val="single" w:color="auto" w:sz="4" w:space="0"/>
              <w:left w:val="single" w:color="auto" w:sz="4" w:space="0"/>
              <w:bottom w:val="single" w:color="auto" w:sz="4" w:space="0"/>
              <w:right w:val="single" w:color="auto" w:sz="4" w:space="0"/>
              <w:tl2br w:val="nil"/>
              <w:tr2bl w:val="nil"/>
            </w:tcBorders>
          </w:tcPr>
          <w:p w14:paraId="64CFE0C1">
            <w:pPr>
              <w:spacing w:line="360" w:lineRule="auto"/>
              <w:rPr>
                <w:rFonts w:hint="eastAsia" w:ascii="宋体" w:cs="宋体"/>
                <w:color w:val="auto"/>
                <w:sz w:val="24"/>
                <w:highlight w:val="none"/>
                <w:lang w:bidi="ar-SA"/>
              </w:rPr>
            </w:pPr>
            <w:r>
              <w:rPr>
                <w:rFonts w:hint="eastAsia" w:ascii="宋体" w:cs="宋体"/>
                <w:color w:val="auto"/>
                <w:sz w:val="24"/>
                <w:highlight w:val="none"/>
                <w:lang w:bidi="ar-SA"/>
              </w:rPr>
              <w:t>10%</w:t>
            </w:r>
          </w:p>
        </w:tc>
      </w:tr>
    </w:tbl>
    <w:p w14:paraId="0B698622">
      <w:pPr>
        <w:spacing w:line="360" w:lineRule="auto"/>
        <w:ind w:firstLine="480" w:firstLineChars="200"/>
        <w:rPr>
          <w:rFonts w:hint="eastAsia" w:ascii="宋体" w:cs="宋体"/>
          <w:color w:val="auto"/>
          <w:sz w:val="24"/>
          <w:highlight w:val="none"/>
          <w:lang w:bidi="ar-SA"/>
        </w:rPr>
      </w:pPr>
      <w:r>
        <w:rPr>
          <w:rFonts w:hint="eastAsia" w:ascii="宋体" w:cs="宋体"/>
          <w:color w:val="auto"/>
          <w:sz w:val="24"/>
          <w:highlight w:val="none"/>
          <w:lang w:bidi="ar-SA"/>
        </w:rPr>
        <w:t>评标委员会成员对各投标文件的技术标书充分审核、评议，并完成定性评价后，由各专家按评分细则自行判定评分。</w:t>
      </w:r>
    </w:p>
    <w:p w14:paraId="31FC1215">
      <w:pPr>
        <w:pStyle w:val="35"/>
        <w:ind w:left="0" w:leftChars="0" w:firstLine="0" w:firstLineChars="0"/>
        <w:rPr>
          <w:rFonts w:hint="eastAsia"/>
          <w:color w:val="auto"/>
          <w:highlight w:val="none"/>
        </w:rPr>
      </w:pPr>
      <w:r>
        <w:rPr>
          <w:rFonts w:hint="eastAsia"/>
          <w:color w:val="auto"/>
          <w:highlight w:val="none"/>
        </w:rPr>
        <w:t>2、商务经济文件得分（占总分权重的</w:t>
      </w:r>
      <w:r>
        <w:rPr>
          <w:color w:val="auto"/>
          <w:highlight w:val="none"/>
        </w:rPr>
        <w:t>7</w:t>
      </w:r>
      <w:r>
        <w:rPr>
          <w:rFonts w:hint="eastAsia"/>
          <w:color w:val="auto"/>
          <w:highlight w:val="none"/>
        </w:rPr>
        <w:t>0%）</w:t>
      </w:r>
    </w:p>
    <w:p w14:paraId="73FC6555">
      <w:pPr>
        <w:adjustRightInd w:val="0"/>
        <w:snapToGrid w:val="0"/>
        <w:spacing w:line="360" w:lineRule="auto"/>
        <w:ind w:firstLine="240" w:firstLineChars="100"/>
        <w:rPr>
          <w:rFonts w:hint="eastAsia" w:ascii="宋体" w:cs="宋体"/>
          <w:color w:val="auto"/>
          <w:sz w:val="24"/>
          <w:highlight w:val="none"/>
          <w:lang w:bidi="ar-SA"/>
        </w:rPr>
      </w:pPr>
      <w:r>
        <w:rPr>
          <w:rFonts w:hint="eastAsia" w:ascii="宋体" w:cs="宋体"/>
          <w:color w:val="auto"/>
          <w:sz w:val="24"/>
          <w:highlight w:val="none"/>
          <w:lang w:bidi="ar-SA"/>
        </w:rPr>
        <w:t>最佳报价：</w:t>
      </w:r>
    </w:p>
    <w:p w14:paraId="27E9B9C4">
      <w:pPr>
        <w:adjustRightInd w:val="0"/>
        <w:snapToGrid w:val="0"/>
        <w:spacing w:line="360" w:lineRule="auto"/>
        <w:ind w:firstLine="240" w:firstLineChars="100"/>
        <w:rPr>
          <w:rFonts w:hint="eastAsia" w:ascii="宋体" w:cs="宋体"/>
          <w:color w:val="auto"/>
          <w:sz w:val="24"/>
          <w:highlight w:val="none"/>
          <w:lang w:bidi="ar-SA"/>
        </w:rPr>
      </w:pPr>
      <w:r>
        <w:rPr>
          <w:rFonts w:hint="eastAsia" w:ascii="宋体" w:cs="宋体"/>
          <w:color w:val="auto"/>
          <w:sz w:val="24"/>
          <w:highlight w:val="none"/>
          <w:lang w:bidi="ar-SA"/>
        </w:rPr>
        <w:t>（1）当有效投标人≤5家时，所有有效投标人的平均报价与最低报价的二次平均价作为最佳报价；</w:t>
      </w:r>
    </w:p>
    <w:p w14:paraId="374FA573">
      <w:pPr>
        <w:adjustRightInd w:val="0"/>
        <w:snapToGrid w:val="0"/>
        <w:spacing w:line="360" w:lineRule="auto"/>
        <w:ind w:firstLine="240" w:firstLineChars="100"/>
        <w:rPr>
          <w:rFonts w:hint="eastAsia" w:ascii="宋体" w:cs="宋体"/>
          <w:color w:val="auto"/>
          <w:sz w:val="24"/>
          <w:highlight w:val="none"/>
          <w:lang w:bidi="ar-SA"/>
        </w:rPr>
      </w:pPr>
      <w:r>
        <w:rPr>
          <w:rFonts w:hint="eastAsia" w:ascii="宋体" w:cs="宋体"/>
          <w:color w:val="auto"/>
          <w:sz w:val="24"/>
          <w:highlight w:val="none"/>
          <w:lang w:bidi="ar-SA"/>
        </w:rPr>
        <w:t>（2）</w:t>
      </w:r>
      <w:bookmarkStart w:id="19" w:name="OLE_LINK15"/>
      <w:r>
        <w:rPr>
          <w:rFonts w:hint="eastAsia" w:ascii="宋体" w:cs="宋体"/>
          <w:color w:val="auto"/>
          <w:sz w:val="24"/>
          <w:highlight w:val="none"/>
          <w:lang w:bidi="ar-SA"/>
        </w:rPr>
        <w:t>当5＜有效投标人≤9时</w:t>
      </w:r>
      <w:bookmarkEnd w:id="19"/>
      <w:r>
        <w:rPr>
          <w:rFonts w:hint="eastAsia" w:ascii="宋体" w:cs="宋体"/>
          <w:color w:val="auto"/>
          <w:sz w:val="24"/>
          <w:highlight w:val="none"/>
          <w:lang w:bidi="ar-SA"/>
        </w:rPr>
        <w:t>，则去掉最高报价后的平均报价与最低报价的二次平均价作为最佳报价。</w:t>
      </w:r>
    </w:p>
    <w:p w14:paraId="3D9D2CB3">
      <w:pPr>
        <w:adjustRightInd w:val="0"/>
        <w:snapToGrid w:val="0"/>
        <w:spacing w:line="360" w:lineRule="auto"/>
        <w:ind w:firstLine="240" w:firstLineChars="100"/>
        <w:rPr>
          <w:rFonts w:hint="eastAsia" w:ascii="宋体" w:cs="宋体"/>
          <w:color w:val="auto"/>
          <w:sz w:val="24"/>
          <w:highlight w:val="none"/>
          <w:lang w:bidi="ar-SA"/>
        </w:rPr>
      </w:pPr>
      <w:r>
        <w:rPr>
          <w:rFonts w:hint="eastAsia" w:ascii="宋体" w:cs="宋体"/>
          <w:color w:val="auto"/>
          <w:sz w:val="24"/>
          <w:highlight w:val="none"/>
          <w:lang w:bidi="ar-SA"/>
        </w:rPr>
        <w:t>（3）当有效投标人＞9时，则去掉最高报价、次高报价、最低报价后的平均报价与</w:t>
      </w:r>
      <w:ins w:id="0" w:author="晓净" w:date="2025-07-04T11:23:12Z">
        <w:r>
          <w:rPr>
            <w:rFonts w:hint="eastAsia" w:ascii="宋体" w:cs="宋体"/>
            <w:color w:val="auto"/>
            <w:sz w:val="24"/>
            <w:highlight w:val="none"/>
            <w:lang w:val="en-US" w:eastAsia="zh-CN" w:bidi="ar-SA"/>
          </w:rPr>
          <w:t>所有</w:t>
        </w:r>
      </w:ins>
      <w:ins w:id="1" w:author="晓净" w:date="2025-07-04T11:23:21Z">
        <w:r>
          <w:rPr>
            <w:rFonts w:hint="eastAsia" w:ascii="宋体" w:cs="宋体"/>
            <w:color w:val="auto"/>
            <w:sz w:val="24"/>
            <w:highlight w:val="none"/>
            <w:lang w:val="en-US" w:eastAsia="zh-CN" w:bidi="ar-SA"/>
          </w:rPr>
          <w:t>有效投标</w:t>
        </w:r>
      </w:ins>
      <w:ins w:id="2" w:author="晓净" w:date="2025-07-04T11:23:25Z">
        <w:r>
          <w:rPr>
            <w:rFonts w:hint="eastAsia" w:ascii="宋体" w:cs="宋体"/>
            <w:color w:val="auto"/>
            <w:sz w:val="24"/>
            <w:highlight w:val="none"/>
            <w:lang w:val="en-US" w:eastAsia="zh-CN" w:bidi="ar-SA"/>
          </w:rPr>
          <w:t>人的</w:t>
        </w:r>
      </w:ins>
      <w:r>
        <w:rPr>
          <w:rFonts w:hint="eastAsia" w:ascii="宋体" w:cs="宋体"/>
          <w:color w:val="auto"/>
          <w:sz w:val="24"/>
          <w:highlight w:val="none"/>
          <w:lang w:bidi="ar-SA"/>
        </w:rPr>
        <w:t>次低报价的二次平均价作为最佳报价。</w:t>
      </w:r>
    </w:p>
    <w:p w14:paraId="5CEBDB32">
      <w:pPr>
        <w:adjustRightInd w:val="0"/>
        <w:snapToGrid w:val="0"/>
        <w:spacing w:line="360" w:lineRule="auto"/>
        <w:ind w:firstLine="240" w:firstLineChars="100"/>
        <w:rPr>
          <w:rFonts w:hint="eastAsia" w:ascii="宋体" w:cs="宋体"/>
          <w:color w:val="auto"/>
          <w:sz w:val="24"/>
          <w:highlight w:val="none"/>
          <w:lang w:bidi="ar-SA"/>
        </w:rPr>
      </w:pPr>
      <w:r>
        <w:rPr>
          <w:rFonts w:hint="eastAsia" w:ascii="宋体" w:cs="宋体"/>
          <w:color w:val="auto"/>
          <w:sz w:val="24"/>
          <w:highlight w:val="none"/>
          <w:lang w:bidi="ar-SA"/>
        </w:rPr>
        <w:t>投标人的最终报价与最佳报价相比，每下降一个百分点扣0.5分，每上升一个百分点扣1分。</w:t>
      </w:r>
      <w:bookmarkStart w:id="26" w:name="_GoBack"/>
      <w:bookmarkEnd w:id="26"/>
    </w:p>
    <w:p w14:paraId="207B7D68">
      <w:pPr>
        <w:adjustRightInd w:val="0"/>
        <w:snapToGrid w:val="0"/>
        <w:spacing w:line="360" w:lineRule="auto"/>
        <w:ind w:firstLine="240" w:firstLineChars="100"/>
        <w:rPr>
          <w:rFonts w:hint="eastAsia" w:ascii="宋体" w:cs="宋体"/>
          <w:color w:val="auto"/>
          <w:sz w:val="24"/>
          <w:highlight w:val="none"/>
          <w:lang w:bidi="ar-SA"/>
        </w:rPr>
      </w:pPr>
      <w:r>
        <w:rPr>
          <w:rFonts w:hint="eastAsia" w:ascii="宋体" w:cs="宋体"/>
          <w:color w:val="auto"/>
          <w:sz w:val="24"/>
          <w:highlight w:val="none"/>
          <w:lang w:bidi="ar-SA"/>
        </w:rPr>
        <w:t>注：以上报价评分不足一个百分点时，使用直线插入法计算，保留小数2位。</w:t>
      </w:r>
    </w:p>
    <w:p w14:paraId="2D4B1AE0">
      <w:pPr>
        <w:spacing w:line="360" w:lineRule="auto"/>
        <w:rPr>
          <w:rFonts w:hint="eastAsia" w:ascii="宋体" w:cs="宋体"/>
          <w:b/>
          <w:color w:val="auto"/>
          <w:sz w:val="24"/>
          <w:highlight w:val="none"/>
          <w:lang w:bidi="ar-SA"/>
        </w:rPr>
      </w:pPr>
      <w:r>
        <w:rPr>
          <w:rFonts w:hint="eastAsia" w:ascii="宋体" w:cs="宋体"/>
          <w:b/>
          <w:color w:val="auto"/>
          <w:sz w:val="24"/>
          <w:highlight w:val="none"/>
          <w:lang w:bidi="ar-SA"/>
        </w:rPr>
        <w:t>★ 未按招标人提供的工程内容及要求进行报价的，有5处（不含5处）以上错误的或错误影响总价偏差达到±3%（不含±3%）以上的，评标委员会将否决其投标，5处（含5处）以下错误的每处扣2分，且招标人有权对错误的的工程量和价格进行修正。</w:t>
      </w:r>
    </w:p>
    <w:p w14:paraId="14435A7C">
      <w:pPr>
        <w:spacing w:line="360" w:lineRule="auto"/>
        <w:rPr>
          <w:rFonts w:hint="eastAsia" w:ascii="宋体" w:cs="宋体"/>
          <w:b/>
          <w:color w:val="auto"/>
          <w:sz w:val="24"/>
          <w:highlight w:val="none"/>
          <w:lang w:bidi="ar-SA"/>
        </w:rPr>
      </w:pPr>
      <w:r>
        <w:rPr>
          <w:rFonts w:hint="eastAsia" w:ascii="宋体" w:cs="宋体"/>
          <w:b/>
          <w:color w:val="auto"/>
          <w:sz w:val="24"/>
          <w:highlight w:val="none"/>
          <w:lang w:bidi="ar-SA"/>
        </w:rPr>
        <w:t>★ 投标报价高于最高限价的，其投标文件作</w:t>
      </w:r>
      <w:r>
        <w:rPr>
          <w:rFonts w:hint="eastAsia" w:ascii="宋体" w:cs="宋体"/>
          <w:b/>
          <w:color w:val="auto"/>
          <w:sz w:val="24"/>
          <w:highlight w:val="none"/>
          <w:lang w:val="en-US" w:eastAsia="zh-CN" w:bidi="ar-SA"/>
        </w:rPr>
        <w:t>否决</w:t>
      </w:r>
      <w:r>
        <w:rPr>
          <w:rFonts w:hint="eastAsia" w:ascii="宋体" w:cs="宋体"/>
          <w:b/>
          <w:color w:val="auto"/>
          <w:sz w:val="24"/>
          <w:highlight w:val="none"/>
          <w:lang w:bidi="ar-SA"/>
        </w:rPr>
        <w:t>处理。</w:t>
      </w:r>
    </w:p>
    <w:p w14:paraId="2C692B59">
      <w:pPr>
        <w:snapToGrid w:val="0"/>
        <w:spacing w:line="360" w:lineRule="auto"/>
        <w:jc w:val="left"/>
        <w:outlineLvl w:val="1"/>
        <w:rPr>
          <w:rFonts w:hint="eastAsia" w:ascii="宋体"/>
          <w:b/>
          <w:color w:val="auto"/>
          <w:sz w:val="28"/>
          <w:szCs w:val="28"/>
          <w:highlight w:val="none"/>
        </w:rPr>
      </w:pPr>
      <w:r>
        <w:rPr>
          <w:rFonts w:hint="eastAsia" w:ascii="宋体"/>
          <w:b/>
          <w:color w:val="auto"/>
          <w:sz w:val="28"/>
          <w:szCs w:val="28"/>
          <w:highlight w:val="none"/>
        </w:rPr>
        <w:t>六、投标文件的澄清和补正</w:t>
      </w:r>
    </w:p>
    <w:p w14:paraId="2ACA34A2">
      <w:pPr>
        <w:spacing w:line="360" w:lineRule="auto"/>
        <w:ind w:firstLine="240" w:firstLineChars="100"/>
        <w:rPr>
          <w:rFonts w:hint="eastAsia" w:ascii="宋体" w:cs="宋体"/>
          <w:color w:val="auto"/>
          <w:sz w:val="24"/>
          <w:highlight w:val="none"/>
          <w:lang w:bidi="ar-SA"/>
        </w:rPr>
      </w:pPr>
      <w:r>
        <w:rPr>
          <w:rFonts w:hint="eastAsia" w:ascii="宋体" w:cs="宋体"/>
          <w:color w:val="auto"/>
          <w:sz w:val="24"/>
          <w:highlight w:val="none"/>
          <w:lang w:bidi="ar-SA"/>
        </w:rPr>
        <w:t>1、在评标过程中，评标委员会可以书面形式要求投标人对所提交的投标文件中不明确的内容进行书面澄清或说明，或者对细微偏差进行补正。评标委员会不接受投标人主动提出的澄清、说明或补正。</w:t>
      </w:r>
    </w:p>
    <w:p w14:paraId="69F65C77">
      <w:pPr>
        <w:spacing w:line="360" w:lineRule="auto"/>
        <w:ind w:firstLine="240" w:firstLineChars="100"/>
        <w:rPr>
          <w:rFonts w:hint="eastAsia" w:ascii="宋体" w:cs="宋体"/>
          <w:color w:val="auto"/>
          <w:sz w:val="24"/>
          <w:highlight w:val="none"/>
          <w:lang w:bidi="ar-SA"/>
        </w:rPr>
      </w:pPr>
      <w:r>
        <w:rPr>
          <w:rFonts w:hint="eastAsia" w:ascii="宋体" w:cs="宋体"/>
          <w:color w:val="auto"/>
          <w:sz w:val="24"/>
          <w:highlight w:val="none"/>
          <w:lang w:bidi="ar-SA"/>
        </w:rPr>
        <w:t>2、澄清、说明和补正不得改变投标文件的实质性内容（算术性错误修正的除外）。投标人的书面澄清、说明和补正属于投标文件的组成部分。</w:t>
      </w:r>
    </w:p>
    <w:p w14:paraId="35135170">
      <w:pPr>
        <w:spacing w:line="360" w:lineRule="auto"/>
        <w:ind w:firstLine="240" w:firstLineChars="100"/>
        <w:rPr>
          <w:rFonts w:hint="eastAsia" w:ascii="宋体" w:cs="宋体"/>
          <w:color w:val="auto"/>
          <w:sz w:val="24"/>
          <w:highlight w:val="none"/>
          <w:lang w:bidi="ar-SA"/>
        </w:rPr>
      </w:pPr>
      <w:r>
        <w:rPr>
          <w:rFonts w:hint="eastAsia" w:ascii="宋体" w:cs="宋体"/>
          <w:color w:val="auto"/>
          <w:sz w:val="24"/>
          <w:highlight w:val="none"/>
          <w:lang w:bidi="ar-SA"/>
        </w:rPr>
        <w:t>3、评标委员会对投标人提交的澄清、说明或补正有疑问的，可以要求投标人进一步澄清、说明或补正，直至满足评标委员会的要求。</w:t>
      </w:r>
    </w:p>
    <w:p w14:paraId="7C18B8E1">
      <w:pPr>
        <w:pStyle w:val="79"/>
        <w:spacing w:line="360" w:lineRule="auto"/>
        <w:rPr>
          <w:rFonts w:hint="eastAsia" w:ascii="宋体" w:eastAsia="宋体"/>
          <w:color w:val="auto"/>
          <w:szCs w:val="24"/>
          <w:highlight w:val="none"/>
        </w:rPr>
      </w:pPr>
      <w:r>
        <w:rPr>
          <w:rFonts w:hint="eastAsia" w:ascii="宋体" w:eastAsia="宋体" w:cs="Times New Roman"/>
          <w:b/>
          <w:color w:val="auto"/>
          <w:sz w:val="28"/>
          <w:szCs w:val="28"/>
          <w:highlight w:val="none"/>
          <w:lang w:bidi="ar-SA"/>
        </w:rPr>
        <w:t>七、评标结果</w:t>
      </w:r>
    </w:p>
    <w:p w14:paraId="439E5185">
      <w:pPr>
        <w:snapToGrid w:val="0"/>
        <w:spacing w:line="430" w:lineRule="exact"/>
        <w:ind w:firstLine="241" w:firstLineChars="100"/>
        <w:rPr>
          <w:rFonts w:hint="eastAsia" w:ascii="宋体" w:cs="宋体"/>
          <w:b/>
          <w:bCs/>
          <w:color w:val="auto"/>
          <w:sz w:val="24"/>
          <w:highlight w:val="none"/>
          <w:lang w:bidi="ar-SA"/>
        </w:rPr>
      </w:pPr>
      <w:r>
        <w:rPr>
          <w:rFonts w:hint="eastAsia" w:ascii="宋体" w:cs="宋体"/>
          <w:b/>
          <w:bCs/>
          <w:color w:val="auto"/>
          <w:sz w:val="24"/>
          <w:highlight w:val="none"/>
          <w:lang w:bidi="ar-SA"/>
        </w:rPr>
        <w:t xml:space="preserve"> 1、评标委员会完成评标后，应当向招标人提交评标报告，经招标人审核通过发布中标公示。</w:t>
      </w:r>
    </w:p>
    <w:p w14:paraId="210B3925">
      <w:pPr>
        <w:snapToGrid w:val="0"/>
        <w:spacing w:line="430" w:lineRule="exact"/>
        <w:ind w:firstLine="241" w:firstLineChars="100"/>
        <w:rPr>
          <w:rFonts w:hint="eastAsia" w:ascii="宋体" w:eastAsia="宋体" w:cs="宋体"/>
          <w:b/>
          <w:bCs/>
          <w:color w:val="auto"/>
          <w:sz w:val="24"/>
          <w:highlight w:val="none"/>
          <w:lang w:eastAsia="zh-CN" w:bidi="ar-SA"/>
        </w:rPr>
      </w:pPr>
      <w:r>
        <w:rPr>
          <w:rFonts w:hint="eastAsia" w:ascii="宋体" w:cs="宋体"/>
          <w:b/>
          <w:bCs/>
          <w:color w:val="auto"/>
          <w:sz w:val="24"/>
          <w:highlight w:val="none"/>
          <w:lang w:bidi="ar-SA"/>
        </w:rPr>
        <w:t>2、本项目合同签署价格为</w:t>
      </w:r>
      <w:r>
        <w:rPr>
          <w:rFonts w:hint="eastAsia" w:ascii="宋体" w:cs="宋体"/>
          <w:color w:val="auto"/>
          <w:sz w:val="24"/>
          <w:highlight w:val="none"/>
          <w:lang w:bidi="ar-SA"/>
        </w:rPr>
        <w:t>最佳报价</w:t>
      </w:r>
      <w:r>
        <w:rPr>
          <w:rFonts w:hint="eastAsia" w:ascii="宋体" w:cs="宋体"/>
          <w:color w:val="auto"/>
          <w:sz w:val="24"/>
          <w:highlight w:val="none"/>
          <w:lang w:eastAsia="zh-CN" w:bidi="ar-SA"/>
        </w:rPr>
        <w:t>。</w:t>
      </w:r>
      <w:r>
        <w:rPr>
          <w:rFonts w:hint="eastAsia" w:ascii="宋体" w:cs="宋体"/>
          <w:color w:val="auto"/>
          <w:sz w:val="24"/>
          <w:highlight w:val="none"/>
          <w:lang w:val="en-US" w:eastAsia="zh-CN" w:bidi="ar-SA"/>
        </w:rPr>
        <w:t>按第一</w:t>
      </w:r>
      <w:r>
        <w:rPr>
          <w:rFonts w:hint="eastAsia" w:ascii="宋体" w:cs="宋体"/>
          <w:color w:val="auto"/>
          <w:sz w:val="24"/>
          <w:highlight w:val="none"/>
          <w:lang w:bidi="ar-SA"/>
        </w:rPr>
        <w:t>中标单位合计60%左右，</w:t>
      </w:r>
      <w:r>
        <w:rPr>
          <w:rFonts w:hint="eastAsia" w:ascii="宋体" w:cs="宋体"/>
          <w:color w:val="auto"/>
          <w:sz w:val="24"/>
          <w:highlight w:val="none"/>
          <w:lang w:val="en-US" w:eastAsia="zh-CN" w:bidi="ar-SA"/>
        </w:rPr>
        <w:t>第二</w:t>
      </w:r>
      <w:r>
        <w:rPr>
          <w:rFonts w:hint="eastAsia" w:ascii="宋体" w:cs="宋体"/>
          <w:color w:val="auto"/>
          <w:sz w:val="24"/>
          <w:highlight w:val="none"/>
          <w:lang w:bidi="ar-SA"/>
        </w:rPr>
        <w:t>中标单位合计40%左右的工程量分配。</w:t>
      </w:r>
    </w:p>
    <w:p w14:paraId="1575655E">
      <w:pPr>
        <w:snapToGrid w:val="0"/>
        <w:spacing w:line="430" w:lineRule="exact"/>
        <w:ind w:firstLine="241" w:firstLineChars="100"/>
        <w:rPr>
          <w:rFonts w:hint="eastAsia" w:ascii="宋体" w:cs="宋体"/>
          <w:b/>
          <w:bCs/>
          <w:color w:val="auto"/>
          <w:sz w:val="24"/>
          <w:highlight w:val="none"/>
          <w:lang w:bidi="ar-SA"/>
        </w:rPr>
      </w:pPr>
      <w:r>
        <w:rPr>
          <w:rFonts w:hint="eastAsia" w:ascii="宋体" w:cs="宋体"/>
          <w:b/>
          <w:bCs/>
          <w:color w:val="auto"/>
          <w:sz w:val="24"/>
          <w:highlight w:val="none"/>
          <w:lang w:bidi="ar-SA"/>
        </w:rPr>
        <w:t>3、本次招标最后确定2家中标单位，如中标单位放弃中标资格、因不可抗力提出不能履行合同、在规定的期限内未能提交履约保证金的，或者被查实存在影响中标结果的违法行为等情形，不符合中标条件的，经招标人同意按投标时排名次序依次补齐中标单位。</w:t>
      </w:r>
    </w:p>
    <w:p w14:paraId="0545A031">
      <w:pPr>
        <w:pStyle w:val="35"/>
        <w:rPr>
          <w:rFonts w:hint="eastAsia"/>
          <w:color w:val="auto"/>
          <w:highlight w:val="none"/>
        </w:rPr>
      </w:pPr>
    </w:p>
    <w:p w14:paraId="7CE0DA4F">
      <w:pPr>
        <w:snapToGrid w:val="0"/>
        <w:spacing w:line="430" w:lineRule="exact"/>
        <w:ind w:firstLine="241" w:firstLineChars="100"/>
        <w:rPr>
          <w:rFonts w:hint="eastAsia" w:ascii="宋体" w:cs="宋体"/>
          <w:b/>
          <w:bCs/>
          <w:color w:val="auto"/>
          <w:sz w:val="24"/>
          <w:highlight w:val="none"/>
          <w:lang w:bidi="ar-SA"/>
        </w:rPr>
      </w:pPr>
    </w:p>
    <w:p w14:paraId="416FDC6A">
      <w:pPr>
        <w:spacing w:line="400" w:lineRule="exact"/>
        <w:jc w:val="center"/>
        <w:rPr>
          <w:b/>
          <w:bCs/>
          <w:color w:val="auto"/>
          <w:sz w:val="32"/>
          <w:highlight w:val="none"/>
        </w:rPr>
        <w:sectPr>
          <w:pgSz w:w="11907" w:h="16840"/>
          <w:pgMar w:top="1304" w:right="1247" w:bottom="1134" w:left="1304" w:header="680" w:footer="964" w:gutter="0"/>
          <w:cols w:space="720" w:num="1"/>
          <w:docGrid w:linePitch="271" w:charSpace="0"/>
        </w:sectPr>
      </w:pPr>
    </w:p>
    <w:p w14:paraId="5DB8E81D">
      <w:pPr>
        <w:spacing w:line="400" w:lineRule="exact"/>
        <w:jc w:val="center"/>
        <w:rPr>
          <w:b/>
          <w:bCs/>
          <w:color w:val="auto"/>
          <w:sz w:val="32"/>
          <w:highlight w:val="none"/>
        </w:rPr>
      </w:pPr>
      <w:r>
        <w:rPr>
          <w:rFonts w:hint="eastAsia"/>
          <w:b/>
          <w:bCs/>
          <w:color w:val="auto"/>
          <w:sz w:val="32"/>
          <w:highlight w:val="none"/>
        </w:rPr>
        <w:t xml:space="preserve">第四章  </w:t>
      </w:r>
      <w:r>
        <w:rPr>
          <w:b/>
          <w:bCs/>
          <w:color w:val="auto"/>
          <w:sz w:val="32"/>
          <w:highlight w:val="none"/>
        </w:rPr>
        <w:t>合同主要条款</w:t>
      </w:r>
    </w:p>
    <w:p w14:paraId="150C3007">
      <w:pPr>
        <w:spacing w:line="360" w:lineRule="auto"/>
        <w:jc w:val="center"/>
        <w:rPr>
          <w:rFonts w:hint="eastAsia"/>
          <w:color w:val="auto"/>
          <w:sz w:val="24"/>
          <w:highlight w:val="none"/>
        </w:rPr>
      </w:pPr>
      <w:r>
        <w:rPr>
          <w:rFonts w:hint="eastAsia"/>
          <w:color w:val="auto"/>
          <w:sz w:val="24"/>
          <w:highlight w:val="none"/>
        </w:rPr>
        <w:t>（最终以双方签字盖章的合同文本为准）</w:t>
      </w:r>
    </w:p>
    <w:p w14:paraId="433A9B09">
      <w:pPr>
        <w:spacing w:line="360" w:lineRule="auto"/>
        <w:rPr>
          <w:color w:val="auto"/>
          <w:szCs w:val="21"/>
          <w:highlight w:val="none"/>
        </w:rPr>
      </w:pPr>
      <w:r>
        <w:rPr>
          <w:color w:val="auto"/>
          <w:szCs w:val="21"/>
          <w:highlight w:val="none"/>
        </w:rPr>
        <w:t>发包方（全称）：</w:t>
      </w:r>
      <w:r>
        <w:rPr>
          <w:color w:val="auto"/>
          <w:szCs w:val="21"/>
          <w:highlight w:val="none"/>
          <w:u w:val="single"/>
        </w:rPr>
        <w:t xml:space="preserve">                         </w:t>
      </w:r>
      <w:r>
        <w:rPr>
          <w:color w:val="auto"/>
          <w:szCs w:val="21"/>
          <w:highlight w:val="none"/>
        </w:rPr>
        <w:t xml:space="preserve"> </w:t>
      </w:r>
    </w:p>
    <w:p w14:paraId="222CA8F1">
      <w:pPr>
        <w:spacing w:line="360" w:lineRule="auto"/>
        <w:rPr>
          <w:color w:val="auto"/>
          <w:szCs w:val="21"/>
          <w:highlight w:val="none"/>
        </w:rPr>
      </w:pPr>
      <w:r>
        <w:rPr>
          <w:color w:val="auto"/>
          <w:szCs w:val="21"/>
          <w:highlight w:val="none"/>
        </w:rPr>
        <w:t>承包方（全称）：</w:t>
      </w:r>
      <w:r>
        <w:rPr>
          <w:color w:val="auto"/>
          <w:szCs w:val="21"/>
          <w:highlight w:val="none"/>
          <w:u w:val="single"/>
        </w:rPr>
        <w:t xml:space="preserve">                         </w:t>
      </w:r>
      <w:r>
        <w:rPr>
          <w:color w:val="auto"/>
          <w:szCs w:val="21"/>
          <w:highlight w:val="none"/>
        </w:rPr>
        <w:t xml:space="preserve">  </w:t>
      </w:r>
    </w:p>
    <w:p w14:paraId="05BA426F">
      <w:pPr>
        <w:spacing w:line="360" w:lineRule="auto"/>
        <w:ind w:firstLine="570"/>
        <w:rPr>
          <w:rFonts w:hint="eastAsia"/>
          <w:color w:val="auto"/>
          <w:szCs w:val="21"/>
          <w:highlight w:val="none"/>
        </w:rPr>
      </w:pPr>
      <w:r>
        <w:rPr>
          <w:color w:val="auto"/>
          <w:szCs w:val="21"/>
          <w:highlight w:val="none"/>
        </w:rPr>
        <w:t>依照《中华人民共和</w:t>
      </w:r>
      <w:r>
        <w:rPr>
          <w:rFonts w:hint="eastAsia"/>
          <w:color w:val="auto"/>
          <w:szCs w:val="21"/>
          <w:highlight w:val="none"/>
        </w:rPr>
        <w:t>国民法典</w:t>
      </w:r>
      <w:r>
        <w:rPr>
          <w:color w:val="auto"/>
          <w:szCs w:val="21"/>
          <w:highlight w:val="none"/>
        </w:rPr>
        <w:t>》、招标文件、投标文件及其他有关法律、法规和规章，遵循平</w:t>
      </w:r>
      <w:r>
        <w:rPr>
          <w:rFonts w:hint="eastAsia"/>
          <w:color w:val="auto"/>
          <w:szCs w:val="21"/>
          <w:highlight w:val="none"/>
        </w:rPr>
        <w:t>等、自愿、公平和诚实信用的原则，双方就本工程建设有关事项协商达成一致，签订本合同。</w:t>
      </w:r>
    </w:p>
    <w:p w14:paraId="27A977E9">
      <w:pPr>
        <w:spacing w:line="360" w:lineRule="auto"/>
        <w:ind w:firstLine="422" w:firstLineChars="200"/>
        <w:rPr>
          <w:rFonts w:hint="eastAsia"/>
          <w:b/>
          <w:bCs/>
          <w:color w:val="auto"/>
          <w:szCs w:val="21"/>
          <w:highlight w:val="none"/>
        </w:rPr>
      </w:pPr>
      <w:r>
        <w:rPr>
          <w:b/>
          <w:bCs/>
          <w:color w:val="auto"/>
          <w:szCs w:val="21"/>
          <w:highlight w:val="none"/>
        </w:rPr>
        <w:t>第</w:t>
      </w:r>
      <w:r>
        <w:rPr>
          <w:rFonts w:hint="eastAsia"/>
          <w:b/>
          <w:bCs/>
          <w:color w:val="auto"/>
          <w:szCs w:val="21"/>
          <w:highlight w:val="none"/>
        </w:rPr>
        <w:t>一</w:t>
      </w:r>
      <w:r>
        <w:rPr>
          <w:b/>
          <w:bCs/>
          <w:color w:val="auto"/>
          <w:szCs w:val="21"/>
          <w:highlight w:val="none"/>
        </w:rPr>
        <w:t>条、</w:t>
      </w:r>
      <w:r>
        <w:rPr>
          <w:rFonts w:hint="eastAsia"/>
          <w:b/>
          <w:bCs/>
          <w:color w:val="auto"/>
          <w:szCs w:val="21"/>
          <w:highlight w:val="none"/>
        </w:rPr>
        <w:t>工程概况：</w:t>
      </w:r>
    </w:p>
    <w:p w14:paraId="722DC705">
      <w:pPr>
        <w:snapToGrid w:val="0"/>
        <w:spacing w:line="360" w:lineRule="auto"/>
        <w:ind w:firstLine="420" w:firstLineChars="200"/>
        <w:rPr>
          <w:color w:val="auto"/>
          <w:szCs w:val="21"/>
          <w:highlight w:val="none"/>
          <w:u w:val="single"/>
        </w:rPr>
      </w:pPr>
      <w:r>
        <w:rPr>
          <w:color w:val="auto"/>
          <w:szCs w:val="21"/>
          <w:highlight w:val="none"/>
        </w:rPr>
        <w:t>1、项目名称：</w:t>
      </w:r>
      <w:r>
        <w:rPr>
          <w:color w:val="auto"/>
          <w:szCs w:val="21"/>
          <w:highlight w:val="none"/>
          <w:u w:val="single"/>
        </w:rPr>
        <w:t xml:space="preserve">                         </w:t>
      </w:r>
    </w:p>
    <w:p w14:paraId="790A5F7F">
      <w:pPr>
        <w:snapToGrid w:val="0"/>
        <w:spacing w:line="360" w:lineRule="auto"/>
        <w:ind w:firstLine="424" w:firstLineChars="202"/>
        <w:rPr>
          <w:color w:val="auto"/>
          <w:szCs w:val="21"/>
          <w:highlight w:val="none"/>
        </w:rPr>
      </w:pPr>
      <w:r>
        <w:rPr>
          <w:color w:val="auto"/>
          <w:szCs w:val="21"/>
          <w:highlight w:val="none"/>
        </w:rPr>
        <w:t>2、本工程现场发包方代表：</w:t>
      </w:r>
      <w:r>
        <w:rPr>
          <w:color w:val="auto"/>
          <w:szCs w:val="21"/>
          <w:highlight w:val="none"/>
          <w:u w:val="single"/>
        </w:rPr>
        <w:t xml:space="preserve">             </w:t>
      </w:r>
    </w:p>
    <w:p w14:paraId="3C205BAC">
      <w:pPr>
        <w:snapToGrid w:val="0"/>
        <w:spacing w:line="360" w:lineRule="auto"/>
        <w:ind w:firstLine="424" w:firstLineChars="202"/>
        <w:rPr>
          <w:color w:val="auto"/>
          <w:szCs w:val="21"/>
          <w:highlight w:val="none"/>
        </w:rPr>
      </w:pPr>
      <w:r>
        <w:rPr>
          <w:color w:val="auto"/>
          <w:szCs w:val="21"/>
          <w:highlight w:val="none"/>
        </w:rPr>
        <w:t>3、负责工程施工阶段的监理：</w:t>
      </w:r>
      <w:r>
        <w:rPr>
          <w:color w:val="auto"/>
          <w:szCs w:val="21"/>
          <w:highlight w:val="none"/>
          <w:u w:val="single"/>
        </w:rPr>
        <w:t xml:space="preserve">           </w:t>
      </w:r>
    </w:p>
    <w:p w14:paraId="2B698A30">
      <w:pPr>
        <w:snapToGrid w:val="0"/>
        <w:spacing w:line="360" w:lineRule="auto"/>
        <w:ind w:firstLine="424" w:firstLineChars="202"/>
        <w:rPr>
          <w:color w:val="auto"/>
          <w:szCs w:val="21"/>
          <w:highlight w:val="none"/>
        </w:rPr>
      </w:pPr>
      <w:r>
        <w:rPr>
          <w:color w:val="auto"/>
          <w:szCs w:val="21"/>
          <w:highlight w:val="none"/>
        </w:rPr>
        <w:t>4、承包方委派</w:t>
      </w:r>
      <w:r>
        <w:rPr>
          <w:color w:val="auto"/>
          <w:szCs w:val="21"/>
          <w:highlight w:val="none"/>
          <w:u w:val="single"/>
        </w:rPr>
        <w:t xml:space="preserve">           </w:t>
      </w:r>
      <w:r>
        <w:rPr>
          <w:color w:val="auto"/>
          <w:szCs w:val="21"/>
          <w:highlight w:val="none"/>
        </w:rPr>
        <w:t>为项目负责人，作为承包方现场代表。</w:t>
      </w:r>
    </w:p>
    <w:p w14:paraId="0D299401">
      <w:pPr>
        <w:pStyle w:val="35"/>
        <w:ind w:firstLine="560" w:firstLineChars="200"/>
        <w:rPr>
          <w:color w:val="auto"/>
          <w:highlight w:val="none"/>
        </w:rPr>
      </w:pPr>
    </w:p>
    <w:p w14:paraId="03DD2943">
      <w:pPr>
        <w:spacing w:line="360" w:lineRule="auto"/>
        <w:rPr>
          <w:color w:val="auto"/>
          <w:szCs w:val="21"/>
          <w:highlight w:val="none"/>
        </w:rPr>
      </w:pPr>
      <w:r>
        <w:rPr>
          <w:color w:val="auto"/>
          <w:szCs w:val="21"/>
          <w:highlight w:val="none"/>
        </w:rPr>
        <w:t xml:space="preserve">   </w:t>
      </w:r>
      <w:r>
        <w:rPr>
          <w:b/>
          <w:bCs/>
          <w:color w:val="auto"/>
          <w:szCs w:val="21"/>
          <w:highlight w:val="none"/>
        </w:rPr>
        <w:t>第二条、工程承包范围和方式</w:t>
      </w:r>
      <w:r>
        <w:rPr>
          <w:color w:val="auto"/>
          <w:szCs w:val="21"/>
          <w:highlight w:val="none"/>
        </w:rPr>
        <w:t xml:space="preserve">  </w:t>
      </w:r>
    </w:p>
    <w:p w14:paraId="25302116">
      <w:pPr>
        <w:numPr>
          <w:ilvl w:val="0"/>
          <w:numId w:val="7"/>
        </w:numPr>
        <w:snapToGrid w:val="0"/>
        <w:spacing w:line="360" w:lineRule="auto"/>
        <w:rPr>
          <w:color w:val="auto"/>
          <w:szCs w:val="21"/>
          <w:highlight w:val="none"/>
        </w:rPr>
      </w:pPr>
      <w:r>
        <w:rPr>
          <w:color w:val="auto"/>
          <w:szCs w:val="21"/>
          <w:highlight w:val="none"/>
        </w:rPr>
        <w:t>承包范围：</w:t>
      </w:r>
    </w:p>
    <w:p w14:paraId="0D433805">
      <w:pPr>
        <w:snapToGrid w:val="0"/>
        <w:spacing w:line="360" w:lineRule="auto"/>
        <w:ind w:left="420" w:firstLine="420" w:firstLineChars="200"/>
        <w:rPr>
          <w:color w:val="auto"/>
          <w:szCs w:val="21"/>
          <w:highlight w:val="none"/>
        </w:rPr>
      </w:pPr>
      <w:r>
        <w:rPr>
          <w:color w:val="auto"/>
          <w:szCs w:val="21"/>
          <w:highlight w:val="none"/>
          <w:lang w:val="zh-CN" w:eastAsia="zh-CN"/>
        </w:rPr>
        <w:t>本工程</w:t>
      </w:r>
      <w:r>
        <w:rPr>
          <w:rFonts w:hint="eastAsia"/>
          <w:color w:val="auto"/>
          <w:szCs w:val="21"/>
          <w:highlight w:val="none"/>
        </w:rPr>
        <w:t>范围包括</w:t>
      </w:r>
      <w:r>
        <w:rPr>
          <w:rFonts w:hint="eastAsia" w:ascii="宋体"/>
          <w:color w:val="auto"/>
          <w:szCs w:val="21"/>
          <w:highlight w:val="none"/>
          <w:lang w:val="zh-CN" w:eastAsia="zh-CN"/>
        </w:rPr>
        <w:t>锅炉省煤器、水冷壁管和主蒸汽管、过热器管、过热器弯头等更换，以及平台、栏杆整改等锅炉系统范围内的工作</w:t>
      </w:r>
      <w:r>
        <w:rPr>
          <w:rFonts w:hint="eastAsia"/>
          <w:color w:val="auto"/>
          <w:szCs w:val="21"/>
          <w:highlight w:val="none"/>
        </w:rPr>
        <w:t>。</w:t>
      </w:r>
    </w:p>
    <w:p w14:paraId="0153777D">
      <w:pPr>
        <w:snapToGrid w:val="0"/>
        <w:spacing w:line="360" w:lineRule="auto"/>
        <w:ind w:firstLine="420" w:firstLineChars="200"/>
        <w:rPr>
          <w:color w:val="auto"/>
          <w:szCs w:val="21"/>
          <w:highlight w:val="none"/>
        </w:rPr>
      </w:pPr>
      <w:r>
        <w:rPr>
          <w:color w:val="auto"/>
          <w:szCs w:val="21"/>
          <w:highlight w:val="none"/>
        </w:rPr>
        <w:t>2、承包方式：承包方就本工程的造价、质量、工期、文明施工、安全生产等实行承包。</w:t>
      </w:r>
    </w:p>
    <w:p w14:paraId="52883276">
      <w:pPr>
        <w:snapToGrid w:val="0"/>
        <w:spacing w:line="360" w:lineRule="auto"/>
        <w:ind w:firstLine="420" w:firstLineChars="200"/>
        <w:rPr>
          <w:color w:val="auto"/>
          <w:szCs w:val="21"/>
          <w:highlight w:val="none"/>
        </w:rPr>
      </w:pPr>
      <w:r>
        <w:rPr>
          <w:color w:val="auto"/>
          <w:szCs w:val="21"/>
          <w:highlight w:val="none"/>
        </w:rPr>
        <w:t>3、承包方对本工程承包的内容未经发包方同意不得擅自分包，更不得转包或变相转包。</w:t>
      </w:r>
    </w:p>
    <w:p w14:paraId="422C759E">
      <w:pPr>
        <w:pStyle w:val="35"/>
        <w:ind w:firstLine="560" w:firstLineChars="200"/>
        <w:rPr>
          <w:color w:val="auto"/>
          <w:highlight w:val="none"/>
        </w:rPr>
      </w:pPr>
    </w:p>
    <w:p w14:paraId="5F10932A">
      <w:pPr>
        <w:spacing w:line="360" w:lineRule="auto"/>
        <w:ind w:firstLine="211" w:firstLineChars="100"/>
        <w:rPr>
          <w:b/>
          <w:bCs/>
          <w:color w:val="auto"/>
          <w:szCs w:val="21"/>
          <w:highlight w:val="none"/>
        </w:rPr>
      </w:pPr>
      <w:r>
        <w:rPr>
          <w:b/>
          <w:bCs/>
          <w:color w:val="auto"/>
          <w:szCs w:val="21"/>
          <w:highlight w:val="none"/>
        </w:rPr>
        <w:t>第三条、合同工期（合同生效计时）：</w:t>
      </w:r>
    </w:p>
    <w:p w14:paraId="02466CBF">
      <w:pPr>
        <w:snapToGrid w:val="0"/>
        <w:spacing w:line="360" w:lineRule="auto"/>
        <w:ind w:firstLine="424" w:firstLineChars="202"/>
        <w:rPr>
          <w:color w:val="auto"/>
          <w:szCs w:val="21"/>
          <w:highlight w:val="none"/>
        </w:rPr>
      </w:pPr>
      <w:r>
        <w:rPr>
          <w:rFonts w:hint="eastAsia"/>
          <w:color w:val="auto"/>
          <w:szCs w:val="21"/>
          <w:highlight w:val="none"/>
        </w:rPr>
        <w:t>合同</w:t>
      </w:r>
      <w:r>
        <w:rPr>
          <w:rFonts w:hint="eastAsia"/>
          <w:color w:val="auto"/>
          <w:szCs w:val="21"/>
          <w:highlight w:val="none"/>
          <w:lang w:val="en-US" w:eastAsia="zh-CN"/>
        </w:rPr>
        <w:t>有效</w:t>
      </w:r>
      <w:r>
        <w:rPr>
          <w:color w:val="auto"/>
          <w:szCs w:val="21"/>
          <w:highlight w:val="none"/>
        </w:rPr>
        <w:t>期从2025年 月 日至 2027年 月 日。</w:t>
      </w:r>
    </w:p>
    <w:p w14:paraId="789CEE5F">
      <w:pPr>
        <w:snapToGrid w:val="0"/>
        <w:spacing w:line="360" w:lineRule="auto"/>
        <w:ind w:firstLine="424" w:firstLineChars="202"/>
        <w:rPr>
          <w:rFonts w:hint="eastAsia" w:eastAsia="宋体"/>
          <w:color w:val="auto"/>
          <w:szCs w:val="21"/>
          <w:highlight w:val="none"/>
          <w:lang w:val="en-US" w:eastAsia="zh-CN"/>
        </w:rPr>
      </w:pPr>
      <w:r>
        <w:rPr>
          <w:color w:val="auto"/>
          <w:szCs w:val="21"/>
          <w:highlight w:val="none"/>
        </w:rPr>
        <w:t>开始施工时间，以发包方通知为准，完工时间以双方协商为准。</w:t>
      </w:r>
      <w:r>
        <w:rPr>
          <w:rFonts w:hint="eastAsia"/>
          <w:color w:val="auto"/>
          <w:szCs w:val="21"/>
          <w:highlight w:val="none"/>
          <w:lang w:eastAsia="zh-CN"/>
        </w:rPr>
        <w:t>（</w:t>
      </w:r>
      <w:r>
        <w:rPr>
          <w:rFonts w:hint="eastAsia"/>
          <w:color w:val="auto"/>
          <w:szCs w:val="21"/>
          <w:highlight w:val="none"/>
          <w:lang w:val="en-US" w:eastAsia="zh-CN"/>
        </w:rPr>
        <w:t>一般小修施工期15-20天，大修施工期间30-35天。）“#8炉、#11炉低温省煤器施工期各     日历天</w:t>
      </w:r>
    </w:p>
    <w:p w14:paraId="0DD5F468">
      <w:pPr>
        <w:pStyle w:val="35"/>
        <w:ind w:firstLine="560" w:firstLineChars="200"/>
        <w:rPr>
          <w:color w:val="auto"/>
          <w:highlight w:val="none"/>
        </w:rPr>
      </w:pPr>
    </w:p>
    <w:p w14:paraId="5CFB4218">
      <w:pPr>
        <w:spacing w:line="360" w:lineRule="auto"/>
        <w:ind w:firstLine="211" w:firstLineChars="100"/>
        <w:rPr>
          <w:b/>
          <w:bCs/>
          <w:color w:val="auto"/>
          <w:szCs w:val="21"/>
          <w:highlight w:val="none"/>
        </w:rPr>
      </w:pPr>
      <w:r>
        <w:rPr>
          <w:b/>
          <w:bCs/>
          <w:color w:val="auto"/>
          <w:szCs w:val="21"/>
          <w:highlight w:val="none"/>
        </w:rPr>
        <w:t>第四条、工程质量：</w:t>
      </w:r>
    </w:p>
    <w:p w14:paraId="0198097C">
      <w:pPr>
        <w:spacing w:line="360" w:lineRule="auto"/>
        <w:ind w:firstLine="315" w:firstLineChars="150"/>
        <w:rPr>
          <w:color w:val="auto"/>
          <w:szCs w:val="21"/>
          <w:highlight w:val="none"/>
        </w:rPr>
      </w:pPr>
      <w:r>
        <w:rPr>
          <w:color w:val="auto"/>
          <w:szCs w:val="21"/>
          <w:highlight w:val="none"/>
        </w:rPr>
        <w:t>1、承包方必须严格按照现行国家有关的标准规范设计说明等要求精心组织施工，建立完善的质量保证体系，严格把好施工工序的质量检查，确保工程施工质量合格质量等级标准。</w:t>
      </w:r>
    </w:p>
    <w:p w14:paraId="0A2C02B7">
      <w:pPr>
        <w:spacing w:line="360" w:lineRule="auto"/>
        <w:ind w:firstLine="315" w:firstLineChars="150"/>
        <w:rPr>
          <w:color w:val="auto"/>
          <w:szCs w:val="21"/>
          <w:highlight w:val="none"/>
        </w:rPr>
      </w:pPr>
      <w:r>
        <w:rPr>
          <w:color w:val="auto"/>
          <w:szCs w:val="21"/>
          <w:highlight w:val="none"/>
        </w:rPr>
        <w:t>2、本工程施工质量的评定标准：执行现行国家规范、电力行业标准。</w:t>
      </w:r>
    </w:p>
    <w:p w14:paraId="6968D28C">
      <w:pPr>
        <w:pStyle w:val="35"/>
        <w:ind w:firstLine="560" w:firstLineChars="200"/>
        <w:rPr>
          <w:color w:val="auto"/>
          <w:highlight w:val="none"/>
        </w:rPr>
      </w:pPr>
    </w:p>
    <w:p w14:paraId="6477721C">
      <w:pPr>
        <w:spacing w:line="360" w:lineRule="auto"/>
        <w:ind w:firstLine="211" w:firstLineChars="100"/>
        <w:rPr>
          <w:color w:val="auto"/>
          <w:szCs w:val="21"/>
          <w:highlight w:val="none"/>
        </w:rPr>
      </w:pPr>
      <w:r>
        <w:rPr>
          <w:b/>
          <w:bCs/>
          <w:color w:val="auto"/>
          <w:szCs w:val="21"/>
          <w:highlight w:val="none"/>
        </w:rPr>
        <w:t>第五条：工程进度、双方义务</w:t>
      </w:r>
      <w:r>
        <w:rPr>
          <w:color w:val="auto"/>
          <w:szCs w:val="21"/>
          <w:highlight w:val="none"/>
        </w:rPr>
        <w:t xml:space="preserve"> </w:t>
      </w:r>
    </w:p>
    <w:p w14:paraId="0350D8E4">
      <w:pPr>
        <w:spacing w:line="360" w:lineRule="auto"/>
        <w:rPr>
          <w:color w:val="auto"/>
          <w:szCs w:val="21"/>
          <w:highlight w:val="none"/>
        </w:rPr>
      </w:pPr>
      <w:r>
        <w:rPr>
          <w:color w:val="auto"/>
          <w:szCs w:val="21"/>
          <w:highlight w:val="none"/>
        </w:rPr>
        <w:t xml:space="preserve"> </w:t>
      </w:r>
      <w:r>
        <w:rPr>
          <w:rFonts w:hint="eastAsia"/>
          <w:color w:val="auto"/>
          <w:szCs w:val="21"/>
          <w:highlight w:val="none"/>
        </w:rPr>
        <w:t xml:space="preserve">  </w:t>
      </w:r>
      <w:r>
        <w:rPr>
          <w:color w:val="auto"/>
          <w:szCs w:val="21"/>
          <w:highlight w:val="none"/>
        </w:rPr>
        <w:t>1、承包方应在合同签订后5天内，根据工程总进度计划，将施工组织设计和工程进度计划提交总监理工程师。</w:t>
      </w:r>
    </w:p>
    <w:p w14:paraId="487CBB34">
      <w:pPr>
        <w:spacing w:line="360" w:lineRule="auto"/>
        <w:ind w:firstLine="315" w:firstLineChars="150"/>
        <w:rPr>
          <w:color w:val="auto"/>
          <w:szCs w:val="21"/>
          <w:highlight w:val="none"/>
        </w:rPr>
      </w:pPr>
      <w:r>
        <w:rPr>
          <w:color w:val="auto"/>
          <w:szCs w:val="21"/>
          <w:highlight w:val="none"/>
        </w:rPr>
        <w:t>2、承包方必须按中标文件确认的工程进度计划组织施工，接受监理单位对工程进度的检查、监督，工程实际进度与合同进度计划不符时，承包方应提出改进措施，经总监理工程师审核确认后执行。</w:t>
      </w:r>
    </w:p>
    <w:p w14:paraId="1A9CF211">
      <w:pPr>
        <w:spacing w:line="360" w:lineRule="auto"/>
        <w:rPr>
          <w:color w:val="auto"/>
          <w:szCs w:val="21"/>
          <w:highlight w:val="none"/>
        </w:rPr>
      </w:pPr>
      <w:r>
        <w:rPr>
          <w:color w:val="auto"/>
          <w:szCs w:val="21"/>
          <w:highlight w:val="none"/>
        </w:rPr>
        <w:t xml:space="preserve"> </w:t>
      </w:r>
      <w:r>
        <w:rPr>
          <w:rFonts w:hint="eastAsia"/>
          <w:color w:val="auto"/>
          <w:szCs w:val="21"/>
          <w:highlight w:val="none"/>
        </w:rPr>
        <w:t xml:space="preserve">  </w:t>
      </w:r>
      <w:r>
        <w:rPr>
          <w:color w:val="auto"/>
          <w:szCs w:val="21"/>
          <w:highlight w:val="none"/>
        </w:rPr>
        <w:t>3、因以下原因造成的工期延误，影响到工程总体网络计划关键线路的，承包方应及提出书面报告给总监理工程师，72小时内由总监理工程师确认，经发包方审定同意后，工期相应顺延。</w:t>
      </w:r>
    </w:p>
    <w:p w14:paraId="75B741EC">
      <w:pPr>
        <w:spacing w:line="360" w:lineRule="auto"/>
        <w:ind w:firstLine="315" w:firstLineChars="150"/>
        <w:rPr>
          <w:color w:val="auto"/>
          <w:szCs w:val="21"/>
          <w:highlight w:val="none"/>
        </w:rPr>
      </w:pPr>
      <w:r>
        <w:rPr>
          <w:color w:val="auto"/>
          <w:szCs w:val="21"/>
          <w:highlight w:val="none"/>
        </w:rPr>
        <w:t>（1）重大的设计变更和工程量变化影响工程进度者。</w:t>
      </w:r>
    </w:p>
    <w:p w14:paraId="7BBBA2F5">
      <w:pPr>
        <w:spacing w:line="360" w:lineRule="auto"/>
        <w:ind w:firstLine="315" w:firstLineChars="150"/>
        <w:rPr>
          <w:rFonts w:hint="eastAsia"/>
          <w:color w:val="auto"/>
          <w:szCs w:val="21"/>
          <w:highlight w:val="none"/>
        </w:rPr>
      </w:pPr>
      <w:r>
        <w:rPr>
          <w:color w:val="auto"/>
          <w:szCs w:val="21"/>
          <w:highlight w:val="none"/>
        </w:rPr>
        <w:t>（2）发包方不能按计划供应材料、设备或工程进度款或发包方按计划提供的材料、设备达不到质量要求，致使工程不能正常进行而确实影响施工进度者。</w:t>
      </w:r>
    </w:p>
    <w:p w14:paraId="4279643E">
      <w:pPr>
        <w:spacing w:line="360" w:lineRule="auto"/>
        <w:ind w:firstLine="315" w:firstLineChars="150"/>
        <w:rPr>
          <w:color w:val="auto"/>
          <w:szCs w:val="21"/>
          <w:highlight w:val="none"/>
        </w:rPr>
      </w:pPr>
      <w:r>
        <w:rPr>
          <w:color w:val="auto"/>
          <w:szCs w:val="21"/>
          <w:highlight w:val="none"/>
        </w:rPr>
        <w:t>（3）非承包方原因引起的工作日停水、停电连续8小时以上，或1个月停水、停电而影响施工累计3次（每次影响3小时以上），工期顺延1天。</w:t>
      </w:r>
    </w:p>
    <w:p w14:paraId="3F19BCEF">
      <w:pPr>
        <w:spacing w:line="360" w:lineRule="auto"/>
        <w:ind w:firstLine="315" w:firstLineChars="150"/>
        <w:rPr>
          <w:color w:val="auto"/>
          <w:szCs w:val="21"/>
          <w:highlight w:val="none"/>
        </w:rPr>
      </w:pPr>
      <w:r>
        <w:rPr>
          <w:color w:val="auto"/>
          <w:szCs w:val="21"/>
          <w:highlight w:val="none"/>
        </w:rPr>
        <w:t>（</w:t>
      </w:r>
      <w:r>
        <w:rPr>
          <w:rFonts w:hint="eastAsia"/>
          <w:color w:val="auto"/>
          <w:szCs w:val="21"/>
          <w:highlight w:val="none"/>
        </w:rPr>
        <w:t>4</w:t>
      </w:r>
      <w:r>
        <w:rPr>
          <w:color w:val="auto"/>
          <w:szCs w:val="21"/>
          <w:highlight w:val="none"/>
        </w:rPr>
        <w:t>）不可抗力（需附有关权威部门出具的书面意见）。</w:t>
      </w:r>
    </w:p>
    <w:p w14:paraId="787BBA94">
      <w:pPr>
        <w:spacing w:line="360" w:lineRule="auto"/>
        <w:ind w:firstLine="315" w:firstLineChars="150"/>
        <w:rPr>
          <w:color w:val="auto"/>
          <w:szCs w:val="21"/>
          <w:highlight w:val="none"/>
        </w:rPr>
      </w:pPr>
      <w:r>
        <w:rPr>
          <w:color w:val="auto"/>
          <w:szCs w:val="21"/>
          <w:highlight w:val="none"/>
        </w:rPr>
        <w:t>4、项目经理月度到位考勤由</w:t>
      </w:r>
      <w:r>
        <w:rPr>
          <w:rFonts w:hint="eastAsia"/>
          <w:color w:val="auto"/>
          <w:szCs w:val="21"/>
          <w:highlight w:val="none"/>
        </w:rPr>
        <w:t>发包方</w:t>
      </w:r>
      <w:r>
        <w:rPr>
          <w:color w:val="auto"/>
          <w:szCs w:val="21"/>
          <w:highlight w:val="none"/>
        </w:rPr>
        <w:t>负责。</w:t>
      </w:r>
    </w:p>
    <w:p w14:paraId="7F293FAB">
      <w:pPr>
        <w:spacing w:line="360" w:lineRule="auto"/>
        <w:ind w:firstLine="315" w:firstLineChars="150"/>
        <w:rPr>
          <w:color w:val="auto"/>
          <w:szCs w:val="21"/>
          <w:highlight w:val="none"/>
        </w:rPr>
      </w:pPr>
      <w:r>
        <w:rPr>
          <w:color w:val="auto"/>
          <w:szCs w:val="21"/>
          <w:highlight w:val="none"/>
        </w:rPr>
        <w:t>5、每月二十五日前按规定要求向发包方代表及监理提供月度工程进度计划及相应完成工作量统计报表。</w:t>
      </w:r>
    </w:p>
    <w:p w14:paraId="37421E3E">
      <w:pPr>
        <w:spacing w:line="360" w:lineRule="auto"/>
        <w:ind w:firstLine="315" w:firstLineChars="150"/>
        <w:rPr>
          <w:color w:val="auto"/>
          <w:szCs w:val="21"/>
          <w:highlight w:val="none"/>
        </w:rPr>
      </w:pPr>
      <w:r>
        <w:rPr>
          <w:color w:val="auto"/>
          <w:szCs w:val="21"/>
          <w:highlight w:val="none"/>
        </w:rPr>
        <w:t>6、承包方负责工程施工期间施工现场的安全保卫工作，如工程承包方未履行现场安全保卫工作义务造成工程、财产损失和人身伤害，由承包方承担责任和所发生的费用。</w:t>
      </w:r>
    </w:p>
    <w:p w14:paraId="05058649">
      <w:pPr>
        <w:spacing w:line="360" w:lineRule="auto"/>
        <w:rPr>
          <w:color w:val="auto"/>
          <w:szCs w:val="21"/>
          <w:highlight w:val="none"/>
        </w:rPr>
      </w:pPr>
      <w:r>
        <w:rPr>
          <w:color w:val="auto"/>
          <w:szCs w:val="21"/>
          <w:highlight w:val="none"/>
        </w:rPr>
        <w:t xml:space="preserve"> </w:t>
      </w:r>
      <w:r>
        <w:rPr>
          <w:rFonts w:hint="eastAsia"/>
          <w:color w:val="auto"/>
          <w:szCs w:val="21"/>
          <w:highlight w:val="none"/>
        </w:rPr>
        <w:t xml:space="preserve">  </w:t>
      </w:r>
      <w:r>
        <w:rPr>
          <w:color w:val="auto"/>
          <w:szCs w:val="21"/>
          <w:highlight w:val="none"/>
        </w:rPr>
        <w:t>7、承包方负责做好施工场地地下管线和邻近建筑物、构筑物的保护工作</w:t>
      </w:r>
      <w:r>
        <w:rPr>
          <w:rFonts w:hint="eastAsia"/>
          <w:color w:val="auto"/>
          <w:szCs w:val="21"/>
          <w:highlight w:val="none"/>
        </w:rPr>
        <w:t>，如有</w:t>
      </w:r>
      <w:r>
        <w:rPr>
          <w:rFonts w:hint="eastAsia" w:ascii="宋体"/>
          <w:color w:val="auto"/>
          <w:szCs w:val="21"/>
          <w:highlight w:val="none"/>
        </w:rPr>
        <w:t>损坏，</w:t>
      </w:r>
      <w:r>
        <w:rPr>
          <w:color w:val="auto"/>
          <w:szCs w:val="21"/>
          <w:highlight w:val="none"/>
        </w:rPr>
        <w:t>承包方负责修复或更换，并赔偿损失。</w:t>
      </w:r>
    </w:p>
    <w:p w14:paraId="62B5D062">
      <w:pPr>
        <w:spacing w:line="360" w:lineRule="auto"/>
        <w:rPr>
          <w:color w:val="auto"/>
          <w:szCs w:val="21"/>
          <w:highlight w:val="none"/>
        </w:rPr>
      </w:pPr>
      <w:r>
        <w:rPr>
          <w:color w:val="auto"/>
          <w:szCs w:val="21"/>
          <w:highlight w:val="none"/>
        </w:rPr>
        <w:t xml:space="preserve"> </w:t>
      </w:r>
      <w:r>
        <w:rPr>
          <w:rFonts w:hint="eastAsia"/>
          <w:color w:val="auto"/>
          <w:szCs w:val="21"/>
          <w:highlight w:val="none"/>
        </w:rPr>
        <w:t xml:space="preserve">  </w:t>
      </w:r>
      <w:r>
        <w:rPr>
          <w:color w:val="auto"/>
          <w:szCs w:val="21"/>
          <w:highlight w:val="none"/>
        </w:rPr>
        <w:t>8、承包方负责工程交工技术资料的整理归档，保证工程施工技术资料和工程施工进度同步；技术资料按单位工程整理，单位工程完工后七天内，负责将交工技术资料提交监理单位审查，监理单位审查合格、总监理工程师签署验收意见加盖单位章后，报</w:t>
      </w:r>
      <w:r>
        <w:rPr>
          <w:rFonts w:hint="eastAsia"/>
          <w:color w:val="auto"/>
          <w:szCs w:val="21"/>
          <w:highlight w:val="none"/>
        </w:rPr>
        <w:t>业主组织项目验收</w:t>
      </w:r>
      <w:r>
        <w:rPr>
          <w:color w:val="auto"/>
          <w:szCs w:val="21"/>
          <w:highlight w:val="none"/>
        </w:rPr>
        <w:t>。</w:t>
      </w:r>
    </w:p>
    <w:p w14:paraId="6FB2029E">
      <w:pPr>
        <w:spacing w:line="360" w:lineRule="auto"/>
        <w:ind w:firstLine="315" w:firstLineChars="150"/>
        <w:rPr>
          <w:color w:val="auto"/>
          <w:szCs w:val="21"/>
          <w:highlight w:val="none"/>
        </w:rPr>
      </w:pPr>
      <w:r>
        <w:rPr>
          <w:color w:val="auto"/>
          <w:szCs w:val="21"/>
          <w:highlight w:val="none"/>
        </w:rPr>
        <w:t>9、承包方现场代表一般情况不得变更，特殊情况发生变更应书面报发包方认可。</w:t>
      </w:r>
    </w:p>
    <w:p w14:paraId="546503D0">
      <w:pPr>
        <w:spacing w:line="360" w:lineRule="auto"/>
        <w:ind w:firstLine="210" w:firstLineChars="100"/>
        <w:rPr>
          <w:color w:val="auto"/>
          <w:szCs w:val="21"/>
          <w:highlight w:val="none"/>
        </w:rPr>
      </w:pPr>
      <w:r>
        <w:rPr>
          <w:color w:val="auto"/>
          <w:szCs w:val="21"/>
          <w:highlight w:val="none"/>
        </w:rPr>
        <w:t>10、承包方应做好施工车辆管理，严格遵守</w:t>
      </w:r>
      <w:r>
        <w:rPr>
          <w:rFonts w:hint="eastAsia"/>
          <w:color w:val="auto"/>
          <w:szCs w:val="21"/>
          <w:highlight w:val="none"/>
        </w:rPr>
        <w:t>施工所在区域</w:t>
      </w:r>
      <w:r>
        <w:rPr>
          <w:color w:val="auto"/>
          <w:szCs w:val="21"/>
          <w:highlight w:val="none"/>
        </w:rPr>
        <w:t>车辆管理的有关规定。</w:t>
      </w:r>
    </w:p>
    <w:p w14:paraId="419ADFBA">
      <w:pPr>
        <w:spacing w:line="360" w:lineRule="auto"/>
        <w:ind w:firstLine="210" w:firstLineChars="100"/>
        <w:rPr>
          <w:color w:val="auto"/>
          <w:szCs w:val="21"/>
          <w:highlight w:val="none"/>
        </w:rPr>
      </w:pPr>
      <w:r>
        <w:rPr>
          <w:color w:val="auto"/>
          <w:szCs w:val="21"/>
          <w:highlight w:val="none"/>
        </w:rPr>
        <w:t>1</w:t>
      </w:r>
      <w:r>
        <w:rPr>
          <w:rFonts w:hint="eastAsia"/>
          <w:color w:val="auto"/>
          <w:szCs w:val="21"/>
          <w:highlight w:val="none"/>
        </w:rPr>
        <w:t>1</w:t>
      </w:r>
      <w:r>
        <w:rPr>
          <w:color w:val="auto"/>
          <w:szCs w:val="21"/>
          <w:highlight w:val="none"/>
        </w:rPr>
        <w:t>、发包方负责工程总体协调工作，组织施工质量、进度、安全的检查，对违规行为提出整改意见并进行处罚，负责完成由发包方办理的施工所需证件、批件。</w:t>
      </w:r>
    </w:p>
    <w:p w14:paraId="10928A59">
      <w:pPr>
        <w:spacing w:line="360" w:lineRule="auto"/>
        <w:ind w:firstLine="210" w:firstLineChars="100"/>
        <w:rPr>
          <w:color w:val="auto"/>
          <w:szCs w:val="21"/>
          <w:highlight w:val="none"/>
        </w:rPr>
      </w:pPr>
      <w:r>
        <w:rPr>
          <w:color w:val="auto"/>
          <w:szCs w:val="21"/>
          <w:highlight w:val="none"/>
        </w:rPr>
        <w:t>1</w:t>
      </w:r>
      <w:r>
        <w:rPr>
          <w:rFonts w:hint="eastAsia"/>
          <w:color w:val="auto"/>
          <w:szCs w:val="21"/>
          <w:highlight w:val="none"/>
        </w:rPr>
        <w:t>2</w:t>
      </w:r>
      <w:r>
        <w:rPr>
          <w:color w:val="auto"/>
          <w:szCs w:val="21"/>
          <w:highlight w:val="none"/>
        </w:rPr>
        <w:t>、工程竣工验收后七天内发包方无息退还履约保证金</w:t>
      </w:r>
      <w:r>
        <w:rPr>
          <w:rFonts w:hint="eastAsia"/>
          <w:color w:val="auto"/>
          <w:szCs w:val="21"/>
          <w:highlight w:val="none"/>
        </w:rPr>
        <w:t>或银行保函</w:t>
      </w:r>
      <w:r>
        <w:rPr>
          <w:color w:val="auto"/>
          <w:szCs w:val="21"/>
          <w:highlight w:val="none"/>
        </w:rPr>
        <w:t>。</w:t>
      </w:r>
    </w:p>
    <w:p w14:paraId="0BDA841E">
      <w:pPr>
        <w:spacing w:line="360" w:lineRule="auto"/>
        <w:ind w:firstLine="210" w:firstLineChars="100"/>
        <w:rPr>
          <w:color w:val="auto"/>
          <w:szCs w:val="21"/>
          <w:highlight w:val="none"/>
        </w:rPr>
      </w:pPr>
      <w:r>
        <w:rPr>
          <w:color w:val="auto"/>
          <w:szCs w:val="21"/>
          <w:highlight w:val="none"/>
        </w:rPr>
        <w:t>13、图纸</w:t>
      </w:r>
    </w:p>
    <w:p w14:paraId="69BD92FF">
      <w:pPr>
        <w:spacing w:line="360" w:lineRule="auto"/>
        <w:ind w:firstLine="210" w:firstLineChars="100"/>
        <w:rPr>
          <w:rFonts w:hint="eastAsia"/>
          <w:color w:val="auto"/>
          <w:szCs w:val="21"/>
          <w:highlight w:val="none"/>
        </w:rPr>
      </w:pPr>
      <w:r>
        <w:rPr>
          <w:color w:val="auto"/>
          <w:szCs w:val="21"/>
          <w:highlight w:val="none"/>
        </w:rPr>
        <w:t>（1）发包方向承包方提供图纸日期和套数：合同签</w:t>
      </w:r>
      <w:r>
        <w:rPr>
          <w:rFonts w:hint="eastAsia"/>
          <w:color w:val="auto"/>
          <w:szCs w:val="21"/>
          <w:highlight w:val="none"/>
        </w:rPr>
        <w:t>订</w:t>
      </w:r>
      <w:r>
        <w:rPr>
          <w:color w:val="auto"/>
          <w:szCs w:val="21"/>
          <w:highlight w:val="none"/>
        </w:rPr>
        <w:t>后第二天起分批提供施工图纸</w:t>
      </w:r>
      <w:r>
        <w:rPr>
          <w:rFonts w:hint="eastAsia"/>
          <w:color w:val="auto"/>
          <w:szCs w:val="21"/>
          <w:highlight w:val="none"/>
          <w:u w:val="single"/>
        </w:rPr>
        <w:t xml:space="preserve">  </w:t>
      </w:r>
      <w:r>
        <w:rPr>
          <w:color w:val="auto"/>
          <w:szCs w:val="21"/>
          <w:highlight w:val="none"/>
        </w:rPr>
        <w:t>套。承包方需要增加图纸套数的，发包方应代为复制，复制费用由承包方承担。</w:t>
      </w:r>
      <w:r>
        <w:rPr>
          <w:rFonts w:hint="eastAsia"/>
          <w:color w:val="auto"/>
          <w:szCs w:val="21"/>
          <w:highlight w:val="none"/>
        </w:rPr>
        <w:t xml:space="preserve"> </w:t>
      </w:r>
    </w:p>
    <w:p w14:paraId="724A7522">
      <w:pPr>
        <w:spacing w:line="360" w:lineRule="auto"/>
        <w:ind w:firstLine="210" w:firstLineChars="100"/>
        <w:rPr>
          <w:color w:val="auto"/>
          <w:szCs w:val="21"/>
          <w:highlight w:val="none"/>
        </w:rPr>
      </w:pPr>
      <w:r>
        <w:rPr>
          <w:color w:val="auto"/>
          <w:szCs w:val="21"/>
          <w:highlight w:val="none"/>
        </w:rPr>
        <w:t>（2）承包方未经发包方同意，不得将本工程图纸转给第三人。工程质量保修期满后，除承包方存档需要的图纸外，应将全部图纸退还给发包方。</w:t>
      </w:r>
    </w:p>
    <w:p w14:paraId="4DB9123F">
      <w:pPr>
        <w:spacing w:line="360" w:lineRule="auto"/>
        <w:ind w:firstLine="210" w:firstLineChars="100"/>
        <w:rPr>
          <w:color w:val="auto"/>
          <w:szCs w:val="21"/>
          <w:highlight w:val="none"/>
        </w:rPr>
      </w:pPr>
      <w:r>
        <w:rPr>
          <w:color w:val="auto"/>
          <w:szCs w:val="21"/>
          <w:highlight w:val="none"/>
        </w:rPr>
        <w:t>（3）承包方应在施工现场保留一套完整图纸，供工程师及有关人员进行工程检查时使用。</w:t>
      </w:r>
    </w:p>
    <w:p w14:paraId="5445B2E7">
      <w:pPr>
        <w:spacing w:line="360" w:lineRule="auto"/>
        <w:ind w:firstLine="315" w:firstLineChars="150"/>
        <w:rPr>
          <w:bCs/>
          <w:color w:val="auto"/>
          <w:szCs w:val="21"/>
          <w:highlight w:val="none"/>
        </w:rPr>
      </w:pPr>
      <w:r>
        <w:rPr>
          <w:bCs/>
          <w:color w:val="auto"/>
          <w:szCs w:val="21"/>
          <w:highlight w:val="none"/>
        </w:rPr>
        <w:t>14</w:t>
      </w:r>
      <w:r>
        <w:rPr>
          <w:rFonts w:hint="eastAsia"/>
          <w:bCs/>
          <w:color w:val="auto"/>
          <w:szCs w:val="21"/>
          <w:highlight w:val="none"/>
        </w:rPr>
        <w:t>、</w:t>
      </w:r>
      <w:r>
        <w:rPr>
          <w:bCs/>
          <w:color w:val="auto"/>
          <w:szCs w:val="21"/>
          <w:highlight w:val="none"/>
        </w:rPr>
        <w:t>锅炉承压部件检修中，涉及的母材、焊缝的光谱、硬度、厚度、理化试验和焊缝的</w:t>
      </w:r>
      <w:r>
        <w:rPr>
          <w:rFonts w:hint="eastAsia"/>
          <w:bCs/>
          <w:color w:val="auto"/>
          <w:szCs w:val="21"/>
          <w:highlight w:val="none"/>
        </w:rPr>
        <w:t>100%射线检验</w:t>
      </w:r>
      <w:r>
        <w:rPr>
          <w:bCs/>
          <w:color w:val="auto"/>
          <w:szCs w:val="21"/>
          <w:highlight w:val="none"/>
        </w:rPr>
        <w:t>、超声或其他无损检测，由发包方委托专业单位执行</w:t>
      </w:r>
      <w:r>
        <w:rPr>
          <w:rFonts w:hint="eastAsia"/>
          <w:bCs/>
          <w:color w:val="auto"/>
          <w:szCs w:val="21"/>
          <w:highlight w:val="none"/>
        </w:rPr>
        <w:t>，</w:t>
      </w:r>
      <w:r>
        <w:rPr>
          <w:bCs/>
          <w:color w:val="auto"/>
          <w:szCs w:val="21"/>
          <w:highlight w:val="none"/>
        </w:rPr>
        <w:t>承包方</w:t>
      </w:r>
      <w:r>
        <w:rPr>
          <w:rFonts w:hint="eastAsia"/>
          <w:bCs/>
          <w:color w:val="auto"/>
          <w:szCs w:val="21"/>
          <w:highlight w:val="none"/>
        </w:rPr>
        <w:t>配合</w:t>
      </w:r>
      <w:r>
        <w:rPr>
          <w:bCs/>
          <w:color w:val="auto"/>
          <w:szCs w:val="21"/>
          <w:highlight w:val="none"/>
        </w:rPr>
        <w:t>。</w:t>
      </w:r>
      <w:r>
        <w:rPr>
          <w:rFonts w:hint="eastAsia"/>
          <w:bCs/>
          <w:color w:val="auto"/>
          <w:szCs w:val="21"/>
          <w:highlight w:val="none"/>
        </w:rPr>
        <w:t>合金钢管焊口热处理工作由</w:t>
      </w:r>
      <w:r>
        <w:rPr>
          <w:bCs/>
          <w:color w:val="auto"/>
          <w:szCs w:val="21"/>
          <w:highlight w:val="none"/>
        </w:rPr>
        <w:t>承包</w:t>
      </w:r>
      <w:r>
        <w:rPr>
          <w:rFonts w:hint="eastAsia"/>
          <w:bCs/>
          <w:color w:val="auto"/>
          <w:szCs w:val="21"/>
          <w:highlight w:val="none"/>
        </w:rPr>
        <w:t>方负责。</w:t>
      </w:r>
    </w:p>
    <w:p w14:paraId="342F9980">
      <w:pPr>
        <w:spacing w:line="360" w:lineRule="auto"/>
        <w:ind w:firstLine="315" w:firstLineChars="150"/>
        <w:rPr>
          <w:bCs/>
          <w:color w:val="auto"/>
          <w:szCs w:val="21"/>
          <w:highlight w:val="none"/>
        </w:rPr>
      </w:pPr>
      <w:r>
        <w:rPr>
          <w:bCs/>
          <w:color w:val="auto"/>
          <w:szCs w:val="21"/>
          <w:highlight w:val="none"/>
        </w:rPr>
        <w:t>15、承包方</w:t>
      </w:r>
      <w:r>
        <w:rPr>
          <w:rFonts w:hint="eastAsia"/>
          <w:bCs/>
          <w:color w:val="auto"/>
          <w:szCs w:val="21"/>
          <w:highlight w:val="none"/>
        </w:rPr>
        <w:t>在检修结束30个自然日内提供锅炉检修报告及资料（书面、电子版各一份）。</w:t>
      </w:r>
    </w:p>
    <w:p w14:paraId="0276706E">
      <w:pPr>
        <w:spacing w:line="360" w:lineRule="auto"/>
        <w:ind w:firstLine="315" w:firstLineChars="150"/>
        <w:rPr>
          <w:bCs/>
          <w:color w:val="auto"/>
          <w:szCs w:val="21"/>
          <w:highlight w:val="none"/>
        </w:rPr>
      </w:pPr>
      <w:r>
        <w:rPr>
          <w:bCs/>
          <w:color w:val="auto"/>
          <w:szCs w:val="21"/>
          <w:highlight w:val="none"/>
        </w:rPr>
        <w:t>16</w:t>
      </w:r>
      <w:r>
        <w:rPr>
          <w:rFonts w:hint="eastAsia"/>
          <w:bCs/>
          <w:color w:val="auto"/>
          <w:szCs w:val="21"/>
          <w:highlight w:val="none"/>
        </w:rPr>
        <w:t>、</w:t>
      </w:r>
      <w:r>
        <w:rPr>
          <w:bCs/>
          <w:color w:val="auto"/>
          <w:szCs w:val="21"/>
          <w:highlight w:val="none"/>
        </w:rPr>
        <w:t>承包方</w:t>
      </w:r>
      <w:r>
        <w:rPr>
          <w:rFonts w:hint="eastAsia"/>
          <w:bCs/>
          <w:color w:val="auto"/>
          <w:szCs w:val="21"/>
          <w:highlight w:val="none"/>
        </w:rPr>
        <w:t>单位负责锅炉检修施工告知报检等工作。</w:t>
      </w:r>
    </w:p>
    <w:p w14:paraId="48FA2802">
      <w:pPr>
        <w:spacing w:line="360" w:lineRule="auto"/>
        <w:ind w:firstLine="316" w:firstLineChars="150"/>
        <w:rPr>
          <w:color w:val="auto"/>
          <w:szCs w:val="21"/>
          <w:highlight w:val="none"/>
        </w:rPr>
      </w:pPr>
      <w:r>
        <w:rPr>
          <w:b/>
          <w:bCs/>
          <w:color w:val="auto"/>
          <w:szCs w:val="21"/>
          <w:highlight w:val="none"/>
        </w:rPr>
        <w:t>第六条  工程验收</w:t>
      </w:r>
    </w:p>
    <w:p w14:paraId="045728F2">
      <w:pPr>
        <w:spacing w:line="360" w:lineRule="auto"/>
        <w:ind w:firstLine="420" w:firstLineChars="200"/>
        <w:rPr>
          <w:rFonts w:hint="eastAsia"/>
          <w:color w:val="auto"/>
          <w:szCs w:val="21"/>
          <w:highlight w:val="none"/>
        </w:rPr>
      </w:pPr>
      <w:r>
        <w:rPr>
          <w:color w:val="auto"/>
          <w:szCs w:val="21"/>
          <w:highlight w:val="none"/>
        </w:rPr>
        <w:t>分项工程达到隐蔽验收条件，承包方自检验合格后，应在隐蔽验收前24小时书面通知</w:t>
      </w:r>
      <w:r>
        <w:rPr>
          <w:rFonts w:hint="eastAsia"/>
          <w:color w:val="auto"/>
          <w:szCs w:val="21"/>
          <w:highlight w:val="none"/>
        </w:rPr>
        <w:t>发包方</w:t>
      </w:r>
      <w:r>
        <w:rPr>
          <w:color w:val="auto"/>
          <w:szCs w:val="21"/>
          <w:highlight w:val="none"/>
        </w:rPr>
        <w:t>验收，验收合格办理验收签证手续后方可进入下一道工序，如</w:t>
      </w:r>
      <w:r>
        <w:rPr>
          <w:rFonts w:hint="eastAsia"/>
          <w:color w:val="auto"/>
          <w:szCs w:val="21"/>
          <w:highlight w:val="none"/>
        </w:rPr>
        <w:t>发包方</w:t>
      </w:r>
      <w:r>
        <w:rPr>
          <w:color w:val="auto"/>
          <w:szCs w:val="21"/>
          <w:highlight w:val="none"/>
        </w:rPr>
        <w:t>不能按时组织验收的，承包方可自行验收隐蔽，进入下一道工序，但必须在隐蔽后24小时内提交隐蔽工程自检记录，同时书面通知发包方代表。</w:t>
      </w:r>
    </w:p>
    <w:p w14:paraId="10E642D6">
      <w:pPr>
        <w:spacing w:line="360" w:lineRule="auto"/>
        <w:ind w:firstLine="316" w:firstLineChars="150"/>
        <w:rPr>
          <w:rFonts w:hint="eastAsia"/>
          <w:color w:val="auto"/>
          <w:szCs w:val="21"/>
          <w:highlight w:val="none"/>
        </w:rPr>
      </w:pPr>
      <w:r>
        <w:rPr>
          <w:b/>
          <w:bCs/>
          <w:color w:val="auto"/>
          <w:szCs w:val="21"/>
          <w:highlight w:val="none"/>
        </w:rPr>
        <w:t>第七条  设备材料的供应：</w:t>
      </w:r>
      <w:r>
        <w:rPr>
          <w:color w:val="auto"/>
          <w:szCs w:val="21"/>
          <w:highlight w:val="none"/>
        </w:rPr>
        <w:t xml:space="preserve"> </w:t>
      </w:r>
    </w:p>
    <w:p w14:paraId="654DDC81">
      <w:pPr>
        <w:spacing w:line="360" w:lineRule="auto"/>
        <w:ind w:firstLine="420" w:firstLineChars="200"/>
        <w:rPr>
          <w:rFonts w:hint="eastAsia"/>
          <w:color w:val="auto"/>
          <w:szCs w:val="21"/>
          <w:highlight w:val="none"/>
        </w:rPr>
      </w:pPr>
      <w:r>
        <w:rPr>
          <w:rFonts w:hint="eastAsia"/>
          <w:color w:val="auto"/>
          <w:szCs w:val="21"/>
          <w:highlight w:val="none"/>
          <w:lang w:val="zh-CN" w:eastAsia="zh-CN"/>
        </w:rPr>
        <w:t xml:space="preserve">本工程主材甲供，施工现场保温拆装和脚手架由甲方负责；焊口全射线检测。理化试验、无损检测由甲方委托专业单位执行，施工单位配合。 </w:t>
      </w:r>
      <w:r>
        <w:rPr>
          <w:rFonts w:hint="eastAsia"/>
          <w:color w:val="auto"/>
          <w:szCs w:val="21"/>
          <w:highlight w:val="none"/>
        </w:rPr>
        <w:t>投标人所供应的任何材料、设备、构配件等，必须具有质量合格证明文件及复试报告，并经发包方确认的供货商，发包方代表验收书面认可后方可进场用于工程施工。</w:t>
      </w:r>
    </w:p>
    <w:p w14:paraId="209895EC">
      <w:pPr>
        <w:spacing w:line="360" w:lineRule="auto"/>
        <w:ind w:firstLine="316" w:firstLineChars="150"/>
        <w:rPr>
          <w:b/>
          <w:color w:val="auto"/>
          <w:szCs w:val="21"/>
          <w:highlight w:val="none"/>
        </w:rPr>
      </w:pPr>
      <w:r>
        <w:rPr>
          <w:rFonts w:hint="eastAsia" w:ascii="宋体"/>
          <w:b/>
          <w:color w:val="auto"/>
          <w:szCs w:val="21"/>
          <w:highlight w:val="none"/>
        </w:rPr>
        <w:t>第八条、工程价款支付和结算</w:t>
      </w:r>
    </w:p>
    <w:p w14:paraId="78864D32">
      <w:pPr>
        <w:spacing w:line="360" w:lineRule="auto"/>
        <w:ind w:firstLine="316" w:firstLineChars="150"/>
        <w:rPr>
          <w:rFonts w:hint="eastAsia"/>
          <w:color w:val="auto"/>
          <w:szCs w:val="21"/>
          <w:highlight w:val="none"/>
        </w:rPr>
      </w:pPr>
      <w:r>
        <w:rPr>
          <w:rFonts w:hint="eastAsia" w:ascii="宋体"/>
          <w:b/>
          <w:color w:val="auto"/>
          <w:szCs w:val="21"/>
          <w:highlight w:val="none"/>
        </w:rPr>
        <w:t>1、本工程</w:t>
      </w:r>
      <w:r>
        <w:rPr>
          <w:rFonts w:hint="eastAsia" w:ascii="宋体"/>
          <w:b/>
          <w:bCs/>
          <w:color w:val="auto"/>
          <w:szCs w:val="21"/>
          <w:highlight w:val="none"/>
        </w:rPr>
        <w:t>合同总价</w:t>
      </w:r>
      <w:r>
        <w:rPr>
          <w:rFonts w:hint="eastAsia" w:ascii="宋体"/>
          <w:b/>
          <w:bCs/>
          <w:color w:val="auto"/>
          <w:szCs w:val="21"/>
          <w:highlight w:val="none"/>
          <w:u w:val="single"/>
        </w:rPr>
        <w:t xml:space="preserve">           </w:t>
      </w:r>
      <w:r>
        <w:rPr>
          <w:rFonts w:hint="eastAsia" w:ascii="宋体"/>
          <w:b/>
          <w:bCs/>
          <w:color w:val="auto"/>
          <w:szCs w:val="21"/>
          <w:highlight w:val="none"/>
        </w:rPr>
        <w:t>万元；</w:t>
      </w:r>
      <w:r>
        <w:rPr>
          <w:rFonts w:hint="eastAsia" w:ascii="宋体"/>
          <w:b/>
          <w:color w:val="auto"/>
          <w:szCs w:val="21"/>
          <w:highlight w:val="none"/>
        </w:rPr>
        <w:t>为固定综合单价合同。</w:t>
      </w:r>
      <w:r>
        <w:rPr>
          <w:rFonts w:hint="eastAsia"/>
          <w:color w:val="auto"/>
          <w:szCs w:val="21"/>
          <w:highlight w:val="none"/>
        </w:rPr>
        <w:t>如今后有设计变更等情况须调整时，则按以下原则计价：</w:t>
      </w:r>
    </w:p>
    <w:p w14:paraId="5BA7B875">
      <w:pPr>
        <w:adjustRightInd w:val="0"/>
        <w:snapToGrid w:val="0"/>
        <w:spacing w:line="360" w:lineRule="auto"/>
        <w:ind w:firstLine="420" w:firstLineChars="200"/>
        <w:jc w:val="left"/>
        <w:rPr>
          <w:rFonts w:hint="eastAsia"/>
          <w:color w:val="auto"/>
          <w:szCs w:val="21"/>
          <w:highlight w:val="none"/>
        </w:rPr>
      </w:pPr>
      <w:r>
        <w:rPr>
          <w:rFonts w:hint="eastAsia"/>
          <w:color w:val="auto"/>
          <w:szCs w:val="21"/>
          <w:highlight w:val="none"/>
        </w:rPr>
        <w:t>（1）合同中已有适用的综合单价，按合同中已有的综合单价确定；</w:t>
      </w:r>
    </w:p>
    <w:p w14:paraId="4006792E">
      <w:pPr>
        <w:adjustRightInd w:val="0"/>
        <w:snapToGrid w:val="0"/>
        <w:spacing w:line="360" w:lineRule="auto"/>
        <w:ind w:firstLine="420" w:firstLineChars="200"/>
        <w:jc w:val="left"/>
        <w:rPr>
          <w:rFonts w:hint="eastAsia"/>
          <w:color w:val="auto"/>
          <w:szCs w:val="21"/>
          <w:highlight w:val="none"/>
        </w:rPr>
      </w:pPr>
      <w:r>
        <w:rPr>
          <w:rFonts w:hint="eastAsia"/>
          <w:color w:val="auto"/>
          <w:szCs w:val="21"/>
          <w:highlight w:val="none"/>
        </w:rPr>
        <w:t>（2）合同中有类似的综合单价，参照合同中类似的综合单价确定；</w:t>
      </w:r>
    </w:p>
    <w:p w14:paraId="7EF68F75">
      <w:pPr>
        <w:adjustRightInd w:val="0"/>
        <w:snapToGrid w:val="0"/>
        <w:spacing w:line="360" w:lineRule="auto"/>
        <w:ind w:firstLine="420" w:firstLineChars="200"/>
        <w:jc w:val="left"/>
        <w:rPr>
          <w:rFonts w:hint="eastAsia"/>
          <w:color w:val="auto"/>
          <w:szCs w:val="21"/>
          <w:highlight w:val="none"/>
        </w:rPr>
      </w:pPr>
      <w:r>
        <w:rPr>
          <w:rFonts w:hint="eastAsia"/>
          <w:color w:val="auto"/>
          <w:szCs w:val="21"/>
          <w:highlight w:val="none"/>
        </w:rPr>
        <w:t>（3）合同中没有适用或类似的综合单价，则由承包方根据2018年版《浙江省房屋建筑与装饰工程预算定额》、《浙江省通用安装工程预算定额》、《浙江省市政工程预算定额》、《浙江省建设工程计价规则》</w:t>
      </w:r>
      <w:r>
        <w:rPr>
          <w:rFonts w:hint="eastAsia"/>
          <w:color w:val="auto"/>
          <w:sz w:val="24"/>
          <w:highlight w:val="none"/>
        </w:rPr>
        <w:t>以及《巨化集团有限公司</w:t>
      </w:r>
      <w:bookmarkStart w:id="20" w:name="OLE_LINK3"/>
      <w:r>
        <w:rPr>
          <w:rFonts w:hint="eastAsia"/>
          <w:color w:val="auto"/>
          <w:sz w:val="24"/>
          <w:highlight w:val="none"/>
        </w:rPr>
        <w:t>检修工程预算</w:t>
      </w:r>
      <w:bookmarkEnd w:id="20"/>
      <w:r>
        <w:rPr>
          <w:rFonts w:hint="eastAsia"/>
          <w:color w:val="auto"/>
          <w:sz w:val="24"/>
          <w:highlight w:val="none"/>
        </w:rPr>
        <w:t>定额》(2018版)</w:t>
      </w:r>
      <w:r>
        <w:rPr>
          <w:rFonts w:hint="eastAsia"/>
          <w:color w:val="auto"/>
          <w:szCs w:val="21"/>
          <w:highlight w:val="none"/>
        </w:rPr>
        <w:t>计价。施工组织措施费（提前竣工增加费不计取）按规定的下限计取，其中安全文明施工费按非市区工程上限计取，专款专用不下浮，企业管理费、利润费率按下限计取，规费、税金按规定计取。人工价差按施工期间《衢州造价信息》人工市场平均单价计取与定额人工的价差，价差只计税不取费。材料价格按施工期间《衢州造价信息》、《浙江造价信息》信息平均价计取，无信息价的材料其规格、型号、价格在使用前需经发包方书面确认后方可用于工程，并按确认的价格进入结算，未按程序确认的无价材料，以发包方自定价格进入结算。最后除无价材料外总价下浮，下浮比例=1-中标价（不含暂列金额及安全文明施工费用）/预算价（不含暂列金额及安全文明施工费用）。</w:t>
      </w:r>
    </w:p>
    <w:p w14:paraId="506B3D21">
      <w:pPr>
        <w:adjustRightInd w:val="0"/>
        <w:snapToGrid w:val="0"/>
        <w:spacing w:line="360" w:lineRule="auto"/>
        <w:ind w:firstLine="420" w:firstLineChars="200"/>
        <w:jc w:val="left"/>
        <w:rPr>
          <w:rFonts w:hint="eastAsia"/>
          <w:color w:val="auto"/>
          <w:szCs w:val="21"/>
          <w:highlight w:val="none"/>
        </w:rPr>
      </w:pPr>
      <w:r>
        <w:rPr>
          <w:rFonts w:hint="eastAsia"/>
          <w:color w:val="auto"/>
          <w:szCs w:val="21"/>
          <w:highlight w:val="none"/>
        </w:rPr>
        <w:t>（4）投标综合单价异常的处理</w:t>
      </w:r>
    </w:p>
    <w:p w14:paraId="5C43266E">
      <w:pPr>
        <w:adjustRightInd w:val="0"/>
        <w:snapToGrid w:val="0"/>
        <w:spacing w:line="360" w:lineRule="auto"/>
        <w:ind w:firstLine="420" w:firstLineChars="200"/>
        <w:jc w:val="left"/>
        <w:rPr>
          <w:rFonts w:hint="eastAsia"/>
          <w:color w:val="auto"/>
          <w:szCs w:val="21"/>
          <w:highlight w:val="none"/>
        </w:rPr>
      </w:pPr>
      <w:r>
        <w:rPr>
          <w:rFonts w:hint="eastAsia"/>
          <w:color w:val="auto"/>
          <w:szCs w:val="21"/>
          <w:highlight w:val="none"/>
        </w:rPr>
        <w:t>1）综合单价异常的判定，投标报价的综合单价与合同规定计价依据（即招标控制价编制的计价依据）计算出来的综合单价相比较偏差±30%以上；虽然综合单价正常，但组成综合单价的人、材、机消耗量或单价与按合同规定计价依据计算的人、材、机消耗量或单价相比偏差±30%以上；其他异常情况。</w:t>
      </w:r>
    </w:p>
    <w:p w14:paraId="565A47E7">
      <w:pPr>
        <w:adjustRightInd w:val="0"/>
        <w:snapToGrid w:val="0"/>
        <w:spacing w:line="360" w:lineRule="auto"/>
        <w:ind w:firstLine="420" w:firstLineChars="200"/>
        <w:jc w:val="left"/>
        <w:rPr>
          <w:rFonts w:hint="eastAsia"/>
          <w:color w:val="auto"/>
          <w:szCs w:val="21"/>
          <w:highlight w:val="none"/>
        </w:rPr>
      </w:pPr>
      <w:r>
        <w:rPr>
          <w:rFonts w:hint="eastAsia"/>
          <w:color w:val="auto"/>
          <w:szCs w:val="21"/>
          <w:highlight w:val="none"/>
        </w:rPr>
        <w:t>2）在工程竣工结算阶段，如发现已标价综合单价异常，则工程量增、减在本项工程量15%以内的，均按原综合单价执行；综合单价异常的清单子目、工程量增加超过本项工程量15%以上部分工程量的综合单价按前款第（3）条的规定重新确定综合单价；工程量减少超过15%以上部分工程量，按前款第（3）条的规定重新确定综合单价，计算合价后，在该项合价中扣除。</w:t>
      </w:r>
    </w:p>
    <w:p w14:paraId="7DFC6D52">
      <w:pPr>
        <w:adjustRightInd w:val="0"/>
        <w:snapToGrid w:val="0"/>
        <w:spacing w:line="360" w:lineRule="auto"/>
        <w:ind w:firstLine="420" w:firstLineChars="200"/>
        <w:jc w:val="left"/>
        <w:rPr>
          <w:rFonts w:hint="eastAsia"/>
          <w:b/>
          <w:color w:val="auto"/>
          <w:szCs w:val="21"/>
          <w:highlight w:val="none"/>
        </w:rPr>
      </w:pPr>
      <w:r>
        <w:rPr>
          <w:rFonts w:hint="eastAsia"/>
          <w:color w:val="auto"/>
          <w:szCs w:val="21"/>
          <w:highlight w:val="none"/>
        </w:rPr>
        <w:t>2</w:t>
      </w:r>
      <w:r>
        <w:rPr>
          <w:color w:val="auto"/>
          <w:szCs w:val="21"/>
          <w:highlight w:val="none"/>
        </w:rPr>
        <w:t>、</w:t>
      </w:r>
      <w:r>
        <w:rPr>
          <w:rFonts w:hint="eastAsia"/>
          <w:color w:val="auto"/>
          <w:szCs w:val="21"/>
          <w:highlight w:val="none"/>
        </w:rPr>
        <w:t>施工用水电费用</w:t>
      </w:r>
      <w:r>
        <w:rPr>
          <w:color w:val="auto"/>
          <w:szCs w:val="21"/>
          <w:highlight w:val="none"/>
        </w:rPr>
        <w:t>按</w:t>
      </w:r>
      <w:r>
        <w:rPr>
          <w:rFonts w:hint="eastAsia"/>
          <w:color w:val="auto"/>
          <w:szCs w:val="21"/>
          <w:highlight w:val="none"/>
        </w:rPr>
        <w:t>结算</w:t>
      </w:r>
      <w:r>
        <w:rPr>
          <w:color w:val="auto"/>
          <w:szCs w:val="21"/>
          <w:highlight w:val="none"/>
        </w:rPr>
        <w:t>价的0.9%计取</w:t>
      </w:r>
      <w:r>
        <w:rPr>
          <w:rFonts w:hint="eastAsia"/>
          <w:color w:val="auto"/>
          <w:szCs w:val="21"/>
          <w:highlight w:val="none"/>
        </w:rPr>
        <w:t>。</w:t>
      </w:r>
    </w:p>
    <w:p w14:paraId="3A1CA5E0">
      <w:pPr>
        <w:spacing w:line="360" w:lineRule="auto"/>
        <w:ind w:firstLine="420" w:firstLineChars="200"/>
        <w:rPr>
          <w:rFonts w:hint="eastAsia"/>
          <w:color w:val="auto"/>
          <w:szCs w:val="21"/>
          <w:highlight w:val="none"/>
        </w:rPr>
      </w:pPr>
      <w:r>
        <w:rPr>
          <w:rFonts w:hint="eastAsia" w:ascii="宋体"/>
          <w:color w:val="auto"/>
          <w:szCs w:val="21"/>
          <w:highlight w:val="none"/>
        </w:rPr>
        <w:t>3、</w:t>
      </w:r>
      <w:r>
        <w:rPr>
          <w:rFonts w:hint="eastAsia"/>
          <w:color w:val="auto"/>
          <w:szCs w:val="21"/>
          <w:highlight w:val="none"/>
        </w:rPr>
        <w:t>安装垃圾</w:t>
      </w:r>
      <w:r>
        <w:rPr>
          <w:rFonts w:hint="eastAsia" w:ascii="宋体"/>
          <w:color w:val="auto"/>
          <w:szCs w:val="21"/>
          <w:highlight w:val="none"/>
        </w:rPr>
        <w:t>外运不论距离远近运出巨化区域，妥善处理。</w:t>
      </w:r>
      <w:r>
        <w:rPr>
          <w:rFonts w:hint="eastAsia"/>
          <w:color w:val="auto"/>
          <w:szCs w:val="21"/>
          <w:highlight w:val="none"/>
        </w:rPr>
        <w:t>土方和建筑垃圾外运路线需向发包方备案确定路线运输，倾倒地点符合政府有关规定。如随意倾倒，引起政府有关部门问责追究，一切后果由承包方承担</w:t>
      </w:r>
      <w:r>
        <w:rPr>
          <w:color w:val="auto"/>
          <w:szCs w:val="21"/>
          <w:highlight w:val="none"/>
        </w:rPr>
        <w:t>。</w:t>
      </w:r>
    </w:p>
    <w:p w14:paraId="171E804E">
      <w:pPr>
        <w:spacing w:line="360" w:lineRule="auto"/>
        <w:ind w:firstLine="420" w:firstLineChars="200"/>
        <w:rPr>
          <w:rFonts w:hint="eastAsia"/>
          <w:color w:val="auto"/>
          <w:szCs w:val="21"/>
          <w:highlight w:val="none"/>
        </w:rPr>
      </w:pPr>
      <w:r>
        <w:rPr>
          <w:rFonts w:hint="eastAsia"/>
          <w:color w:val="auto"/>
          <w:szCs w:val="21"/>
          <w:highlight w:val="none"/>
        </w:rPr>
        <w:t>4、安全文明施工执行《建筑施工安全管理规范》（DB33/1116—2015）和巨化集团有限公司文件要求。</w:t>
      </w:r>
    </w:p>
    <w:p w14:paraId="3DE22B83">
      <w:pPr>
        <w:spacing w:line="360" w:lineRule="auto"/>
        <w:ind w:firstLine="420" w:firstLineChars="200"/>
        <w:rPr>
          <w:rFonts w:hint="eastAsia"/>
          <w:color w:val="auto"/>
          <w:szCs w:val="21"/>
          <w:highlight w:val="none"/>
        </w:rPr>
      </w:pPr>
      <w:bookmarkStart w:id="21" w:name="OLE_LINK17"/>
      <w:r>
        <w:rPr>
          <w:rFonts w:hint="eastAsia"/>
          <w:color w:val="auto"/>
          <w:szCs w:val="21"/>
          <w:highlight w:val="none"/>
        </w:rPr>
        <w:t>5、人工费、材料费和机械费的调价范围和调价方式按衢住建办[2020]37号文件执行。</w:t>
      </w:r>
    </w:p>
    <w:p w14:paraId="54104340">
      <w:pPr>
        <w:spacing w:line="360" w:lineRule="auto"/>
        <w:ind w:firstLine="420" w:firstLineChars="200"/>
        <w:rPr>
          <w:rFonts w:hint="eastAsia"/>
          <w:color w:val="auto"/>
          <w:szCs w:val="21"/>
          <w:highlight w:val="none"/>
        </w:rPr>
      </w:pPr>
      <w:r>
        <w:rPr>
          <w:rFonts w:hint="eastAsia"/>
          <w:color w:val="auto"/>
          <w:szCs w:val="21"/>
          <w:highlight w:val="none"/>
        </w:rPr>
        <w:t>6、根据巨化集团有限公司关于安全文明施工标化工地的管理规定，安全文明专项费用按月度考核。</w:t>
      </w:r>
    </w:p>
    <w:p w14:paraId="2B7ABDA7">
      <w:pPr>
        <w:spacing w:line="360" w:lineRule="auto"/>
        <w:ind w:firstLine="420" w:firstLineChars="200"/>
        <w:rPr>
          <w:rFonts w:hint="eastAsia"/>
          <w:color w:val="auto"/>
          <w:szCs w:val="21"/>
          <w:highlight w:val="none"/>
        </w:rPr>
      </w:pPr>
      <w:r>
        <w:rPr>
          <w:rFonts w:hint="eastAsia"/>
          <w:color w:val="auto"/>
          <w:szCs w:val="21"/>
          <w:highlight w:val="none"/>
        </w:rPr>
        <w:t>7、所有材料均应有产品合格证。对本工程使用的材料、设备必须符合设计和相关要求并经发包人签字同意后方可进场，需检测的材料检测后用于工程中。严禁使用不符合设计要求的建筑材料。若使用劣质和未经检测合格的建材施工，一经发现，发包人有权制止使用，甚至停工、返工。情节严重的，发包人将予以解除合同。无论发包人是否发现和制止，由于使用劣质建材施工所引起的一切责任均由承包方负责。</w:t>
      </w:r>
    </w:p>
    <w:p w14:paraId="1386E5D7">
      <w:pPr>
        <w:spacing w:line="360" w:lineRule="auto"/>
        <w:ind w:firstLine="420" w:firstLineChars="200"/>
        <w:rPr>
          <w:rFonts w:hint="eastAsia"/>
          <w:color w:val="auto"/>
          <w:szCs w:val="21"/>
          <w:highlight w:val="none"/>
        </w:rPr>
      </w:pPr>
      <w:r>
        <w:rPr>
          <w:rFonts w:hint="eastAsia"/>
          <w:color w:val="auto"/>
          <w:szCs w:val="21"/>
          <w:highlight w:val="none"/>
        </w:rPr>
        <w:t>8、本工程如涉及专项方案论证，其费用由中标人承担，须在投标报价中综合考虑。</w:t>
      </w:r>
    </w:p>
    <w:p w14:paraId="4843EA36">
      <w:pPr>
        <w:spacing w:line="360" w:lineRule="auto"/>
        <w:ind w:firstLine="420" w:firstLineChars="200"/>
        <w:rPr>
          <w:rFonts w:hint="eastAsia"/>
          <w:color w:val="auto"/>
          <w:szCs w:val="21"/>
          <w:highlight w:val="none"/>
        </w:rPr>
      </w:pPr>
      <w:r>
        <w:rPr>
          <w:rFonts w:hint="eastAsia"/>
          <w:color w:val="auto"/>
          <w:szCs w:val="21"/>
          <w:highlight w:val="none"/>
        </w:rPr>
        <w:t>9、确保民工工资要求：承包方应确保民工工资按时兑现，绝不拖欠，否则视为违约，扣除全部履约保证金。</w:t>
      </w:r>
    </w:p>
    <w:p w14:paraId="1FE2C250">
      <w:pPr>
        <w:spacing w:line="360" w:lineRule="auto"/>
        <w:ind w:firstLine="420" w:firstLineChars="200"/>
        <w:rPr>
          <w:color w:val="auto"/>
          <w:szCs w:val="21"/>
          <w:highlight w:val="none"/>
        </w:rPr>
      </w:pPr>
      <w:r>
        <w:rPr>
          <w:rFonts w:hint="eastAsia"/>
          <w:color w:val="auto"/>
          <w:szCs w:val="21"/>
          <w:highlight w:val="none"/>
        </w:rPr>
        <w:t xml:space="preserve">10、投标总价中费用必须足额缴纳：意外伤害险。   </w:t>
      </w:r>
    </w:p>
    <w:p w14:paraId="538E80A1">
      <w:pPr>
        <w:spacing w:line="360" w:lineRule="auto"/>
        <w:ind w:firstLine="420" w:firstLineChars="200"/>
        <w:rPr>
          <w:rFonts w:hint="eastAsia"/>
          <w:color w:val="auto"/>
          <w:szCs w:val="21"/>
          <w:highlight w:val="none"/>
        </w:rPr>
      </w:pPr>
      <w:r>
        <w:rPr>
          <w:rFonts w:hint="eastAsia"/>
          <w:color w:val="auto"/>
          <w:szCs w:val="21"/>
          <w:highlight w:val="none"/>
        </w:rPr>
        <w:t>11、由于发包方生产需要，工程期间可能会发生计划性停工而产生误工的情况，承包方自行考虑相关费用，发包方不另行签证。</w:t>
      </w:r>
      <w:bookmarkEnd w:id="21"/>
    </w:p>
    <w:p w14:paraId="57013768">
      <w:pPr>
        <w:spacing w:line="360" w:lineRule="auto"/>
        <w:ind w:firstLine="420" w:firstLineChars="200"/>
        <w:rPr>
          <w:rFonts w:hint="eastAsia"/>
          <w:color w:val="auto"/>
          <w:szCs w:val="21"/>
          <w:highlight w:val="none"/>
        </w:rPr>
      </w:pPr>
      <w:r>
        <w:rPr>
          <w:rFonts w:hint="eastAsia"/>
          <w:color w:val="auto"/>
          <w:szCs w:val="21"/>
          <w:highlight w:val="none"/>
        </w:rPr>
        <w:t>12、</w:t>
      </w:r>
      <w:r>
        <w:rPr>
          <w:rFonts w:hint="eastAsia" w:ascii="宋体"/>
          <w:color w:val="auto"/>
          <w:szCs w:val="21"/>
          <w:highlight w:val="none"/>
        </w:rPr>
        <w:t>本工程价款支付方式：</w:t>
      </w:r>
    </w:p>
    <w:p w14:paraId="656DB849">
      <w:pPr>
        <w:spacing w:line="360" w:lineRule="auto"/>
        <w:ind w:firstLine="420" w:firstLineChars="200"/>
        <w:rPr>
          <w:rFonts w:hint="eastAsia"/>
          <w:color w:val="auto"/>
          <w:szCs w:val="21"/>
          <w:highlight w:val="none"/>
        </w:rPr>
      </w:pPr>
      <w:r>
        <w:rPr>
          <w:rFonts w:hint="eastAsia"/>
          <w:color w:val="auto"/>
          <w:szCs w:val="21"/>
          <w:highlight w:val="none"/>
        </w:rPr>
        <w:t>（1）每台锅炉完工后，乙方提交工程量清单，经双方签证确认，完成验收并交齐全部资料、图纸，完成结算后付至结算价的97%；</w:t>
      </w:r>
    </w:p>
    <w:p w14:paraId="5E9CB3BE">
      <w:pPr>
        <w:spacing w:line="360" w:lineRule="auto"/>
        <w:ind w:firstLine="420" w:firstLineChars="200"/>
        <w:rPr>
          <w:rFonts w:hint="eastAsia"/>
          <w:color w:val="auto"/>
          <w:szCs w:val="21"/>
          <w:highlight w:val="none"/>
        </w:rPr>
      </w:pPr>
      <w:r>
        <w:rPr>
          <w:rFonts w:hint="eastAsia"/>
          <w:color w:val="auto"/>
          <w:szCs w:val="21"/>
          <w:highlight w:val="none"/>
        </w:rPr>
        <w:t>（</w:t>
      </w:r>
      <w:r>
        <w:rPr>
          <w:rFonts w:hint="eastAsia"/>
          <w:color w:val="auto"/>
          <w:szCs w:val="21"/>
          <w:highlight w:val="none"/>
          <w:lang w:val="en-US" w:eastAsia="zh-CN"/>
        </w:rPr>
        <w:t>2</w:t>
      </w:r>
      <w:r>
        <w:rPr>
          <w:rFonts w:hint="eastAsia"/>
          <w:color w:val="auto"/>
          <w:szCs w:val="21"/>
          <w:highlight w:val="none"/>
        </w:rPr>
        <w:t>）合同到期，乙方完成甲方指派任务，并验收合格上，无息退还履约保证金。</w:t>
      </w:r>
    </w:p>
    <w:p w14:paraId="026F5BCA">
      <w:pPr>
        <w:spacing w:line="360" w:lineRule="auto"/>
        <w:ind w:firstLine="420" w:firstLineChars="200"/>
        <w:rPr>
          <w:rFonts w:hint="eastAsia"/>
          <w:color w:val="auto"/>
          <w:szCs w:val="21"/>
          <w:highlight w:val="none"/>
        </w:rPr>
      </w:pPr>
      <w:r>
        <w:rPr>
          <w:rFonts w:hint="eastAsia"/>
          <w:color w:val="auto"/>
          <w:szCs w:val="21"/>
          <w:highlight w:val="none"/>
        </w:rPr>
        <w:t>（</w:t>
      </w:r>
      <w:r>
        <w:rPr>
          <w:rFonts w:hint="eastAsia"/>
          <w:color w:val="auto"/>
          <w:szCs w:val="21"/>
          <w:highlight w:val="none"/>
          <w:lang w:val="en-US" w:eastAsia="zh-CN"/>
        </w:rPr>
        <w:t>3</w:t>
      </w:r>
      <w:r>
        <w:rPr>
          <w:rFonts w:hint="eastAsia"/>
          <w:color w:val="auto"/>
          <w:szCs w:val="21"/>
          <w:highlight w:val="none"/>
        </w:rPr>
        <w:t>）本工程质量保修金为工程结算总价的3%，待工程竣工验收合格，缺陷责任期满后无质量问题一次性付清质量保修金（无息）；</w:t>
      </w:r>
    </w:p>
    <w:p w14:paraId="73FDA6C5">
      <w:pPr>
        <w:spacing w:line="360" w:lineRule="auto"/>
        <w:ind w:firstLine="420" w:firstLineChars="200"/>
        <w:rPr>
          <w:rFonts w:hint="eastAsia"/>
          <w:color w:val="auto"/>
          <w:szCs w:val="21"/>
          <w:highlight w:val="none"/>
        </w:rPr>
      </w:pPr>
      <w:r>
        <w:rPr>
          <w:rFonts w:hint="eastAsia"/>
          <w:color w:val="auto"/>
          <w:szCs w:val="21"/>
          <w:highlight w:val="none"/>
        </w:rPr>
        <w:t>（</w:t>
      </w:r>
      <w:r>
        <w:rPr>
          <w:rFonts w:hint="eastAsia"/>
          <w:color w:val="auto"/>
          <w:szCs w:val="21"/>
          <w:highlight w:val="none"/>
          <w:lang w:val="en-US" w:eastAsia="zh-CN"/>
        </w:rPr>
        <w:t>4</w:t>
      </w:r>
      <w:r>
        <w:rPr>
          <w:rFonts w:hint="eastAsia"/>
          <w:color w:val="auto"/>
          <w:szCs w:val="21"/>
          <w:highlight w:val="none"/>
        </w:rPr>
        <w:t>）工程款支付采用承兑汇票：现金为8:2。</w:t>
      </w:r>
    </w:p>
    <w:p w14:paraId="58E8065A">
      <w:pPr>
        <w:spacing w:line="360" w:lineRule="auto"/>
        <w:ind w:firstLine="420" w:firstLineChars="200"/>
        <w:rPr>
          <w:rFonts w:hint="eastAsia"/>
          <w:color w:val="auto"/>
          <w:szCs w:val="21"/>
          <w:highlight w:val="none"/>
        </w:rPr>
      </w:pPr>
      <w:r>
        <w:rPr>
          <w:rFonts w:hint="eastAsia"/>
          <w:color w:val="auto"/>
          <w:szCs w:val="21"/>
          <w:highlight w:val="none"/>
        </w:rPr>
        <w:t>（</w:t>
      </w:r>
      <w:r>
        <w:rPr>
          <w:rFonts w:hint="eastAsia"/>
          <w:color w:val="auto"/>
          <w:szCs w:val="21"/>
          <w:highlight w:val="none"/>
          <w:lang w:val="en-US" w:eastAsia="zh-CN"/>
        </w:rPr>
        <w:t>5</w:t>
      </w:r>
      <w:r>
        <w:rPr>
          <w:rFonts w:hint="eastAsia"/>
          <w:color w:val="auto"/>
          <w:szCs w:val="21"/>
          <w:highlight w:val="none"/>
        </w:rPr>
        <w:t>）要求开具9%增值税专用发票。</w:t>
      </w:r>
    </w:p>
    <w:p w14:paraId="5833A789">
      <w:pPr>
        <w:spacing w:line="360" w:lineRule="auto"/>
        <w:ind w:firstLine="420" w:firstLineChars="200"/>
        <w:rPr>
          <w:color w:val="auto"/>
          <w:szCs w:val="21"/>
          <w:highlight w:val="none"/>
        </w:rPr>
      </w:pPr>
      <w:r>
        <w:rPr>
          <w:rFonts w:hint="eastAsia"/>
          <w:color w:val="auto"/>
          <w:szCs w:val="21"/>
          <w:highlight w:val="none"/>
        </w:rPr>
        <w:t>13、工程竣工交付使用后，工程承包方应在3</w:t>
      </w:r>
      <w:r>
        <w:rPr>
          <w:rFonts w:hint="eastAsia" w:ascii="宋体"/>
          <w:color w:val="auto"/>
          <w:szCs w:val="21"/>
          <w:highlight w:val="none"/>
        </w:rPr>
        <w:t>0天内向发包方提交本工程的工程结算（结算软件采用广达、品茗软件），经发包方审核同意，办理竣工结算；工程结算延迟提交一天，按300元/天扣除，扣除额度累计不超过合同价的3%。如发生经济签证，结算书中附有发包方代表签字的签证单。</w:t>
      </w:r>
    </w:p>
    <w:p w14:paraId="67AEAA6D">
      <w:pPr>
        <w:spacing w:line="360" w:lineRule="auto"/>
        <w:ind w:firstLine="420" w:firstLineChars="200"/>
        <w:rPr>
          <w:rFonts w:hint="eastAsia" w:ascii="宋体"/>
          <w:color w:val="auto"/>
          <w:szCs w:val="21"/>
          <w:highlight w:val="none"/>
        </w:rPr>
      </w:pPr>
      <w:r>
        <w:rPr>
          <w:rFonts w:hint="eastAsia" w:ascii="宋体"/>
          <w:color w:val="auto"/>
          <w:szCs w:val="21"/>
          <w:highlight w:val="none"/>
        </w:rPr>
        <w:t>14、发包方</w:t>
      </w:r>
      <w:r>
        <w:rPr>
          <w:rFonts w:hint="eastAsia" w:ascii="宋体"/>
          <w:color w:val="auto"/>
          <w:szCs w:val="21"/>
          <w:highlight w:val="none"/>
          <w:lang w:val="en-US" w:eastAsia="zh-CN"/>
        </w:rPr>
        <w:t>若</w:t>
      </w:r>
      <w:r>
        <w:rPr>
          <w:rFonts w:hint="eastAsia" w:ascii="宋体"/>
          <w:color w:val="auto"/>
          <w:szCs w:val="21"/>
          <w:highlight w:val="none"/>
        </w:rPr>
        <w:t>委托具有相应资质的造价咨询公司审核本工程结算，审核费用按浙价服[2009]84号文件相关规定执行，其中追加费由承包人承担，且由承包方与造价咨询公司自行结算。</w:t>
      </w:r>
    </w:p>
    <w:p w14:paraId="46D7B77B">
      <w:pPr>
        <w:spacing w:line="360" w:lineRule="auto"/>
        <w:ind w:firstLine="422" w:firstLineChars="200"/>
        <w:rPr>
          <w:rFonts w:hint="eastAsia" w:ascii="宋体"/>
          <w:b/>
          <w:bCs/>
          <w:color w:val="auto"/>
          <w:szCs w:val="21"/>
          <w:highlight w:val="none"/>
        </w:rPr>
      </w:pPr>
      <w:r>
        <w:rPr>
          <w:rFonts w:hint="eastAsia" w:ascii="宋体"/>
          <w:b/>
          <w:bCs/>
          <w:color w:val="auto"/>
          <w:szCs w:val="21"/>
          <w:highlight w:val="none"/>
        </w:rPr>
        <w:t>第九条  工程变更</w:t>
      </w:r>
    </w:p>
    <w:p w14:paraId="4B26C433">
      <w:pPr>
        <w:spacing w:line="360" w:lineRule="auto"/>
        <w:ind w:firstLine="315" w:firstLineChars="150"/>
        <w:rPr>
          <w:rFonts w:hint="eastAsia" w:ascii="宋体"/>
          <w:color w:val="auto"/>
          <w:szCs w:val="21"/>
          <w:highlight w:val="none"/>
        </w:rPr>
      </w:pPr>
      <w:r>
        <w:rPr>
          <w:rFonts w:hint="eastAsia" w:ascii="宋体"/>
          <w:color w:val="auto"/>
          <w:szCs w:val="21"/>
          <w:highlight w:val="none"/>
        </w:rPr>
        <w:t>1、因发包方原因需对工程设计</w:t>
      </w:r>
      <w:r>
        <w:rPr>
          <w:rFonts w:hint="eastAsia" w:ascii="宋体"/>
          <w:color w:val="auto"/>
          <w:szCs w:val="21"/>
          <w:highlight w:val="none"/>
          <w:lang w:val="en-US" w:eastAsia="zh-CN"/>
        </w:rPr>
        <w:t>或内容</w:t>
      </w:r>
      <w:r>
        <w:rPr>
          <w:rFonts w:hint="eastAsia" w:ascii="宋体"/>
          <w:color w:val="auto"/>
          <w:szCs w:val="21"/>
          <w:highlight w:val="none"/>
        </w:rPr>
        <w:t>进行变更，应由发包方要求设计单位出具设计变更单</w:t>
      </w:r>
      <w:r>
        <w:rPr>
          <w:rFonts w:hint="eastAsia" w:ascii="宋体"/>
          <w:color w:val="auto"/>
          <w:szCs w:val="21"/>
          <w:highlight w:val="none"/>
          <w:lang w:val="en-US" w:eastAsia="zh-CN"/>
        </w:rPr>
        <w:t>或相应施工内容说明</w:t>
      </w:r>
      <w:r>
        <w:rPr>
          <w:rFonts w:hint="eastAsia" w:ascii="宋体"/>
          <w:color w:val="auto"/>
          <w:szCs w:val="21"/>
          <w:highlight w:val="none"/>
        </w:rPr>
        <w:t>，因</w:t>
      </w:r>
      <w:r>
        <w:rPr>
          <w:rFonts w:hint="eastAsia" w:ascii="宋体"/>
          <w:strike/>
          <w:dstrike w:val="0"/>
          <w:color w:val="auto"/>
          <w:szCs w:val="21"/>
          <w:highlight w:val="none"/>
        </w:rPr>
        <w:t>设计</w:t>
      </w:r>
      <w:r>
        <w:rPr>
          <w:rFonts w:hint="eastAsia" w:ascii="宋体"/>
          <w:color w:val="auto"/>
          <w:szCs w:val="21"/>
          <w:highlight w:val="none"/>
        </w:rPr>
        <w:t>变更引起工程量变化部分的费用结算，按第八条第1款进行结算。</w:t>
      </w:r>
    </w:p>
    <w:p w14:paraId="1F146CA5">
      <w:pPr>
        <w:spacing w:line="360" w:lineRule="auto"/>
        <w:ind w:firstLine="315" w:firstLineChars="150"/>
        <w:rPr>
          <w:rFonts w:hint="eastAsia" w:ascii="宋体" w:eastAsia="宋体"/>
          <w:color w:val="auto"/>
          <w:szCs w:val="21"/>
          <w:highlight w:val="none"/>
          <w:lang w:eastAsia="zh-CN"/>
        </w:rPr>
      </w:pPr>
      <w:r>
        <w:rPr>
          <w:rFonts w:hint="eastAsia" w:ascii="宋体"/>
          <w:color w:val="auto"/>
          <w:szCs w:val="21"/>
          <w:highlight w:val="none"/>
        </w:rPr>
        <w:t>2、本工程如有计工日（零星点工）发生时，签证人工按规范计取。人工</w:t>
      </w:r>
      <w:r>
        <w:rPr>
          <w:rFonts w:hint="eastAsia" w:ascii="宋体"/>
          <w:color w:val="auto"/>
          <w:szCs w:val="21"/>
          <w:highlight w:val="none"/>
          <w:lang w:val="en-US" w:eastAsia="zh-CN"/>
        </w:rPr>
        <w:t>计取</w:t>
      </w:r>
      <w:r>
        <w:rPr>
          <w:rFonts w:hint="eastAsia" w:ascii="宋体"/>
          <w:color w:val="auto"/>
          <w:szCs w:val="21"/>
          <w:highlight w:val="none"/>
        </w:rPr>
        <w:t>不参与下浮</w:t>
      </w:r>
      <w:r>
        <w:rPr>
          <w:rFonts w:hint="eastAsia" w:ascii="宋体"/>
          <w:color w:val="auto"/>
          <w:szCs w:val="21"/>
          <w:highlight w:val="none"/>
          <w:lang w:eastAsia="zh-CN"/>
        </w:rPr>
        <w:t>。</w:t>
      </w:r>
    </w:p>
    <w:p w14:paraId="41A82E9F">
      <w:pPr>
        <w:spacing w:line="360" w:lineRule="auto"/>
        <w:ind w:firstLine="315" w:firstLineChars="150"/>
        <w:rPr>
          <w:rFonts w:hint="eastAsia" w:ascii="宋体"/>
          <w:color w:val="auto"/>
          <w:szCs w:val="21"/>
          <w:highlight w:val="none"/>
        </w:rPr>
      </w:pPr>
      <w:r>
        <w:rPr>
          <w:rFonts w:hint="eastAsia" w:ascii="宋体"/>
          <w:color w:val="auto"/>
          <w:szCs w:val="21"/>
          <w:highlight w:val="none"/>
        </w:rPr>
        <w:t>3、承包方在施工过程中如发现设计不合理需对工程设计进行变更，需报</w:t>
      </w:r>
      <w:r>
        <w:rPr>
          <w:rFonts w:hint="eastAsia" w:ascii="宋体"/>
          <w:color w:val="auto"/>
          <w:szCs w:val="21"/>
          <w:highlight w:val="none"/>
          <w:lang w:val="en-US" w:eastAsia="zh-CN"/>
        </w:rPr>
        <w:t>发包方</w:t>
      </w:r>
      <w:r>
        <w:rPr>
          <w:rFonts w:hint="eastAsia" w:ascii="宋体"/>
          <w:color w:val="auto"/>
          <w:szCs w:val="21"/>
          <w:highlight w:val="none"/>
        </w:rPr>
        <w:t>工程师同意，发包方审批后，由设计单位出具设计变更单。</w:t>
      </w:r>
    </w:p>
    <w:p w14:paraId="56FDE1A6">
      <w:pPr>
        <w:spacing w:line="360" w:lineRule="auto"/>
        <w:ind w:firstLine="315" w:firstLineChars="150"/>
        <w:rPr>
          <w:rFonts w:hint="eastAsia" w:ascii="宋体"/>
          <w:color w:val="auto"/>
          <w:szCs w:val="21"/>
          <w:highlight w:val="none"/>
        </w:rPr>
      </w:pPr>
      <w:r>
        <w:rPr>
          <w:rFonts w:hint="eastAsia" w:ascii="宋体"/>
          <w:color w:val="auto"/>
          <w:szCs w:val="21"/>
          <w:highlight w:val="none"/>
        </w:rPr>
        <w:t>4、工程施工过程有关工程量经济签证，承包方在实际发生的72小时内由承包方送</w:t>
      </w:r>
      <w:r>
        <w:rPr>
          <w:rFonts w:hint="eastAsia" w:ascii="宋体"/>
          <w:color w:val="auto"/>
          <w:szCs w:val="21"/>
          <w:highlight w:val="none"/>
          <w:lang w:val="en-US" w:eastAsia="zh-CN"/>
        </w:rPr>
        <w:t>发包方</w:t>
      </w:r>
      <w:r>
        <w:rPr>
          <w:rFonts w:hint="eastAsia" w:ascii="宋体"/>
          <w:color w:val="auto"/>
          <w:szCs w:val="21"/>
          <w:highlight w:val="none"/>
        </w:rPr>
        <w:t>工程师签字认可后，并报发包方审批方可生效，逾期补办一律不予认可，费用按照工程变更结算方式计算。</w:t>
      </w:r>
    </w:p>
    <w:p w14:paraId="6827D8FD">
      <w:pPr>
        <w:spacing w:line="360" w:lineRule="auto"/>
        <w:ind w:firstLine="316" w:firstLineChars="150"/>
        <w:rPr>
          <w:rFonts w:hint="eastAsia" w:ascii="宋体"/>
          <w:b/>
          <w:bCs/>
          <w:color w:val="auto"/>
          <w:szCs w:val="21"/>
          <w:highlight w:val="none"/>
        </w:rPr>
      </w:pPr>
      <w:r>
        <w:rPr>
          <w:b/>
          <w:bCs/>
          <w:color w:val="auto"/>
          <w:szCs w:val="21"/>
          <w:highlight w:val="none"/>
        </w:rPr>
        <w:t>第</w:t>
      </w:r>
      <w:r>
        <w:rPr>
          <w:rFonts w:hint="eastAsia" w:ascii="宋体"/>
          <w:b/>
          <w:bCs/>
          <w:color w:val="auto"/>
          <w:szCs w:val="21"/>
          <w:highlight w:val="none"/>
        </w:rPr>
        <w:t>十条  工程保修</w:t>
      </w:r>
    </w:p>
    <w:p w14:paraId="37E7CE13">
      <w:pPr>
        <w:spacing w:line="360" w:lineRule="auto"/>
        <w:ind w:firstLine="315" w:firstLineChars="150"/>
        <w:rPr>
          <w:rFonts w:hint="eastAsia" w:ascii="宋体"/>
          <w:color w:val="auto"/>
          <w:szCs w:val="21"/>
          <w:highlight w:val="none"/>
        </w:rPr>
      </w:pPr>
      <w:r>
        <w:rPr>
          <w:rFonts w:hint="eastAsia" w:ascii="宋体"/>
          <w:color w:val="auto"/>
          <w:szCs w:val="21"/>
          <w:highlight w:val="none"/>
        </w:rPr>
        <w:t>工程竣工交付使用后，承包方仍应按《建设工程质量管理条例》规定对工程质量实行保修</w:t>
      </w:r>
      <w:r>
        <w:rPr>
          <w:rFonts w:hint="eastAsia" w:ascii="宋体"/>
          <w:color w:val="auto"/>
          <w:szCs w:val="21"/>
          <w:highlight w:val="none"/>
          <w:lang w:eastAsia="zh-CN"/>
        </w:rPr>
        <w:t>，</w:t>
      </w:r>
      <w:r>
        <w:rPr>
          <w:rFonts w:hint="eastAsia" w:ascii="宋体"/>
          <w:color w:val="auto"/>
          <w:szCs w:val="21"/>
          <w:highlight w:val="none"/>
          <w:lang w:val="en-US" w:eastAsia="zh-CN"/>
        </w:rPr>
        <w:t>保修期1年</w:t>
      </w:r>
      <w:r>
        <w:rPr>
          <w:rFonts w:hint="eastAsia" w:ascii="宋体"/>
          <w:color w:val="auto"/>
          <w:szCs w:val="21"/>
          <w:highlight w:val="none"/>
        </w:rPr>
        <w:t>。</w:t>
      </w:r>
    </w:p>
    <w:p w14:paraId="4B151AC2">
      <w:pPr>
        <w:spacing w:line="360" w:lineRule="auto"/>
        <w:ind w:firstLine="316" w:firstLineChars="150"/>
        <w:rPr>
          <w:rFonts w:hint="eastAsia" w:ascii="宋体"/>
          <w:b/>
          <w:color w:val="auto"/>
          <w:szCs w:val="21"/>
          <w:highlight w:val="none"/>
        </w:rPr>
      </w:pPr>
      <w:r>
        <w:rPr>
          <w:rFonts w:hint="eastAsia" w:ascii="宋体"/>
          <w:b/>
          <w:color w:val="auto"/>
          <w:szCs w:val="21"/>
          <w:highlight w:val="none"/>
        </w:rPr>
        <w:t>第十一条  安全文明施工</w:t>
      </w:r>
    </w:p>
    <w:p w14:paraId="510E51A8">
      <w:pPr>
        <w:spacing w:line="360" w:lineRule="auto"/>
        <w:ind w:firstLine="315" w:firstLineChars="150"/>
        <w:rPr>
          <w:rFonts w:hint="eastAsia" w:ascii="宋体"/>
          <w:color w:val="auto"/>
          <w:szCs w:val="21"/>
          <w:highlight w:val="none"/>
        </w:rPr>
      </w:pPr>
      <w:r>
        <w:rPr>
          <w:rFonts w:hint="eastAsia" w:ascii="宋体"/>
          <w:color w:val="auto"/>
          <w:szCs w:val="21"/>
          <w:highlight w:val="none"/>
        </w:rPr>
        <w:t>1、承包人应严格执行《建筑施工安全检查标准》，充分考虑执行国家和地方以及巨化集团有限公司有关安全生产政策、法规、条例、制度等标准文件要求，并要求现场作业人员统一着装，按照巨化集团有限公司项目建设标化工地的要求，切实落实各项安全技术措施，确保施工现场的安全生产和文明施工。在施工过程中由于承包人原因而发生的人身伤亡、财产损失及一切事故，其责任全部由承包人负责。</w:t>
      </w:r>
    </w:p>
    <w:p w14:paraId="095910F5">
      <w:pPr>
        <w:spacing w:line="360" w:lineRule="auto"/>
        <w:ind w:firstLine="315" w:firstLineChars="150"/>
        <w:rPr>
          <w:rFonts w:hint="eastAsia" w:ascii="宋体"/>
          <w:color w:val="auto"/>
          <w:szCs w:val="21"/>
          <w:highlight w:val="none"/>
        </w:rPr>
      </w:pPr>
      <w:r>
        <w:rPr>
          <w:rFonts w:hint="eastAsia" w:ascii="宋体"/>
          <w:color w:val="auto"/>
          <w:szCs w:val="21"/>
          <w:highlight w:val="none"/>
        </w:rPr>
        <w:t>2、安全文明施工措施费用按上限计取并单列，施工中必须保证全额投入，落实安全管理责任制，未达到《安全文明施工目标责任书》要求的作相应处罚，罚款从履约保证金中扣罚。是履约保函形式的，需另以现汇支付罚款。</w:t>
      </w:r>
    </w:p>
    <w:p w14:paraId="007BB078">
      <w:pPr>
        <w:spacing w:line="360" w:lineRule="auto"/>
        <w:ind w:firstLine="315" w:firstLineChars="150"/>
        <w:rPr>
          <w:rFonts w:hint="eastAsia" w:ascii="宋体"/>
          <w:color w:val="auto"/>
          <w:szCs w:val="21"/>
          <w:highlight w:val="none"/>
        </w:rPr>
      </w:pPr>
      <w:r>
        <w:rPr>
          <w:rFonts w:hint="eastAsia" w:ascii="宋体"/>
          <w:color w:val="auto"/>
          <w:szCs w:val="21"/>
          <w:highlight w:val="none"/>
        </w:rPr>
        <w:t>未按规定要求全额投入安全防护、文明施工措施费用及标化工地费的，发包方检查督促落实整改达到规定要求，并对拒不落实整改的承包方作相应的经济处罚。</w:t>
      </w:r>
    </w:p>
    <w:p w14:paraId="7A6DC76D">
      <w:pPr>
        <w:spacing w:line="360" w:lineRule="auto"/>
        <w:ind w:firstLine="315" w:firstLineChars="150"/>
        <w:rPr>
          <w:rFonts w:hint="eastAsia" w:ascii="宋体"/>
          <w:color w:val="auto"/>
          <w:szCs w:val="21"/>
          <w:highlight w:val="none"/>
        </w:rPr>
      </w:pPr>
      <w:r>
        <w:rPr>
          <w:rFonts w:hint="eastAsia" w:ascii="宋体"/>
          <w:color w:val="auto"/>
          <w:szCs w:val="21"/>
          <w:highlight w:val="none"/>
        </w:rPr>
        <w:t>3、本项目要求施工过程中施工用电电缆、电线、气管、水管等须架空布设，不得散落在楼地面上；每日施工结束，应将工器具、设备材料等摆放整齐，将施工垃圾、边角料等清理干净，做到工完场清。</w:t>
      </w:r>
    </w:p>
    <w:p w14:paraId="62777C75">
      <w:pPr>
        <w:spacing w:line="360" w:lineRule="auto"/>
        <w:ind w:firstLine="315" w:firstLineChars="150"/>
        <w:rPr>
          <w:rFonts w:hint="eastAsia" w:ascii="宋体"/>
          <w:color w:val="auto"/>
          <w:szCs w:val="21"/>
          <w:highlight w:val="none"/>
        </w:rPr>
      </w:pPr>
      <w:r>
        <w:rPr>
          <w:rFonts w:hint="eastAsia" w:ascii="宋体"/>
          <w:color w:val="auto"/>
          <w:szCs w:val="21"/>
          <w:highlight w:val="none"/>
        </w:rPr>
        <w:t>4、承包方须无条件配合发包方指定的第三方机构的探伤工作。</w:t>
      </w:r>
    </w:p>
    <w:p w14:paraId="7A14AC14">
      <w:pPr>
        <w:spacing w:line="360" w:lineRule="auto"/>
        <w:ind w:firstLine="316" w:firstLineChars="150"/>
        <w:rPr>
          <w:rFonts w:hint="eastAsia" w:ascii="宋体"/>
          <w:b/>
          <w:bCs/>
          <w:color w:val="auto"/>
          <w:szCs w:val="21"/>
          <w:highlight w:val="none"/>
        </w:rPr>
      </w:pPr>
      <w:r>
        <w:rPr>
          <w:rFonts w:hint="eastAsia" w:ascii="宋体"/>
          <w:b/>
          <w:bCs/>
          <w:color w:val="auto"/>
          <w:szCs w:val="21"/>
          <w:highlight w:val="none"/>
        </w:rPr>
        <w:t>第十二条  违约责任</w:t>
      </w:r>
    </w:p>
    <w:p w14:paraId="2B1F0A1B">
      <w:pPr>
        <w:spacing w:line="360" w:lineRule="auto"/>
        <w:ind w:firstLine="315" w:firstLineChars="150"/>
        <w:rPr>
          <w:rFonts w:hint="eastAsia" w:ascii="宋体"/>
          <w:color w:val="auto"/>
          <w:szCs w:val="21"/>
          <w:highlight w:val="none"/>
        </w:rPr>
      </w:pPr>
      <w:r>
        <w:rPr>
          <w:rFonts w:hint="eastAsia" w:ascii="宋体"/>
          <w:color w:val="auto"/>
          <w:szCs w:val="21"/>
          <w:highlight w:val="none"/>
        </w:rPr>
        <w:t>1、分项分部工程质量验收达不到一次性验收合格的，视为违约，承包方负责返工修补合格并承担费用责任，如在规定的时间内返工仍不能达到合格要求的，扣除结算价款5％的工程款，由此产生的所有损失均由承包方负责，且发包方有权终止合同，扣除合同履约保证金，另行组织施工单位进场施工，承包方将无条件配合并做好移交、退场工作。</w:t>
      </w:r>
    </w:p>
    <w:p w14:paraId="1E21ECDF">
      <w:pPr>
        <w:spacing w:line="360" w:lineRule="auto"/>
        <w:ind w:firstLine="315" w:firstLineChars="150"/>
        <w:rPr>
          <w:rFonts w:hint="eastAsia" w:ascii="宋体"/>
          <w:color w:val="auto"/>
          <w:szCs w:val="21"/>
          <w:highlight w:val="none"/>
        </w:rPr>
      </w:pPr>
      <w:r>
        <w:rPr>
          <w:rFonts w:hint="eastAsia" w:ascii="宋体"/>
          <w:color w:val="auto"/>
          <w:szCs w:val="21"/>
          <w:highlight w:val="none"/>
        </w:rPr>
        <w:t>2、由于承包方原因工程实际交付时间比投标承诺时间推迟，每延迟一天支付违约金2000元，违约金总额按延误天数累计计算。如因承包方原因延误工期达15天，发包方有权终止合同，对未支付的工程款不予支付，并扣除合同履约保证金，承包方承担由此而造成的经济损失。对于发包方另行组织的施工单位进场施工，承包方将无条件配合并做好移交、退场工作。</w:t>
      </w:r>
    </w:p>
    <w:p w14:paraId="7980010C">
      <w:pPr>
        <w:spacing w:line="360" w:lineRule="auto"/>
        <w:ind w:firstLine="315" w:firstLineChars="150"/>
        <w:rPr>
          <w:rFonts w:hint="eastAsia" w:ascii="宋体"/>
          <w:color w:val="auto"/>
          <w:szCs w:val="21"/>
          <w:highlight w:val="none"/>
        </w:rPr>
      </w:pPr>
      <w:r>
        <w:rPr>
          <w:rFonts w:hint="eastAsia" w:ascii="宋体"/>
          <w:color w:val="auto"/>
          <w:szCs w:val="21"/>
          <w:highlight w:val="none"/>
        </w:rPr>
        <w:t>3、本工程做到文明施工、安全生产，按巨化集团有限公司和有关安全文明施工管理及规定进行施工，如发生安全事故或3次以上违反巨化集团有限公司（或浙江巨化热电有限公司 ）有关安全文明施工管理及规定的，且发包方有权终止合同，扣除合同履约保证金和安全风险抵押金，另行组织施工单位进场施工，承包方将无条件配合并做好移交、退场工作。</w:t>
      </w:r>
    </w:p>
    <w:p w14:paraId="5659A6FB">
      <w:pPr>
        <w:spacing w:line="360" w:lineRule="auto"/>
        <w:ind w:firstLine="315" w:firstLineChars="150"/>
        <w:rPr>
          <w:rFonts w:hint="eastAsia" w:ascii="宋体"/>
          <w:color w:val="auto"/>
          <w:szCs w:val="21"/>
          <w:highlight w:val="none"/>
        </w:rPr>
      </w:pPr>
      <w:r>
        <w:rPr>
          <w:rFonts w:hint="eastAsia" w:ascii="宋体"/>
          <w:color w:val="auto"/>
          <w:szCs w:val="21"/>
          <w:highlight w:val="none"/>
        </w:rPr>
        <w:t>4、合同签订后，承包方按照招标投标人须知要求交纳</w:t>
      </w:r>
      <w:r>
        <w:rPr>
          <w:rFonts w:hint="eastAsia" w:ascii="宋体"/>
          <w:color w:val="auto"/>
          <w:szCs w:val="21"/>
          <w:highlight w:val="none"/>
          <w:lang w:val="en-US" w:eastAsia="zh-CN"/>
        </w:rPr>
        <w:t>壹拾万元</w:t>
      </w:r>
      <w:r>
        <w:rPr>
          <w:rFonts w:hint="eastAsia" w:ascii="宋体"/>
          <w:color w:val="auto"/>
          <w:szCs w:val="21"/>
          <w:highlight w:val="none"/>
        </w:rPr>
        <w:t>作为合同履约保证金。因发包方原因致使承包方无法履行合同的，发包方应承担违约责任，退还承包方的履约保证金并赔偿因其违约给承包方造成的直接损失，但属执行国家政策的原因不在此列，因承包方原因致使合同无法履行的，承包方的履约保证金不予退还，并赔偿发包方因此造成的经济损失。</w:t>
      </w:r>
    </w:p>
    <w:p w14:paraId="7CB762A5">
      <w:pPr>
        <w:spacing w:line="360" w:lineRule="auto"/>
        <w:ind w:firstLine="315" w:firstLineChars="150"/>
        <w:rPr>
          <w:rFonts w:hint="eastAsia" w:ascii="宋体"/>
          <w:color w:val="auto"/>
          <w:szCs w:val="21"/>
          <w:highlight w:val="none"/>
        </w:rPr>
      </w:pPr>
      <w:r>
        <w:rPr>
          <w:rFonts w:hint="eastAsia" w:ascii="宋体"/>
          <w:color w:val="auto"/>
          <w:szCs w:val="21"/>
          <w:highlight w:val="none"/>
        </w:rPr>
        <w:t>5、承包方擅自将本合同承包内容分包或转包，发包方有权单方终止合同，其履约保证金不予返还，承包方还应赔偿因其违约给发包方造成的损失，发包方有权另行组织施工单位进场施工，承包方无条件配合并做好移交、退场工作。</w:t>
      </w:r>
    </w:p>
    <w:p w14:paraId="62C88FEF">
      <w:pPr>
        <w:spacing w:line="360" w:lineRule="auto"/>
        <w:ind w:firstLine="315" w:firstLineChars="150"/>
        <w:rPr>
          <w:rFonts w:hint="eastAsia" w:ascii="宋体"/>
          <w:color w:val="auto"/>
          <w:szCs w:val="21"/>
          <w:highlight w:val="none"/>
        </w:rPr>
      </w:pPr>
      <w:r>
        <w:rPr>
          <w:rFonts w:hint="eastAsia" w:ascii="宋体"/>
          <w:color w:val="auto"/>
          <w:szCs w:val="21"/>
          <w:highlight w:val="none"/>
        </w:rPr>
        <w:t>6、承包方必须按照投标时上报的项目管理班子进驻现场，如发现擅自变动项目管理班子成员，</w:t>
      </w:r>
      <w:r>
        <w:rPr>
          <w:rFonts w:hint="eastAsia" w:ascii="宋体"/>
          <w:b/>
          <w:bCs/>
          <w:color w:val="auto"/>
          <w:szCs w:val="21"/>
          <w:highlight w:val="none"/>
        </w:rPr>
        <w:t>发包方有权终止承包合同</w:t>
      </w:r>
      <w:r>
        <w:rPr>
          <w:rFonts w:hint="eastAsia" w:ascii="宋体"/>
          <w:color w:val="auto"/>
          <w:szCs w:val="21"/>
          <w:highlight w:val="none"/>
        </w:rPr>
        <w:t>。</w:t>
      </w:r>
    </w:p>
    <w:p w14:paraId="0A3BFDAF">
      <w:pPr>
        <w:spacing w:line="360" w:lineRule="auto"/>
        <w:ind w:firstLine="315" w:firstLineChars="150"/>
        <w:rPr>
          <w:rFonts w:hint="eastAsia" w:ascii="宋体"/>
          <w:color w:val="auto"/>
          <w:szCs w:val="21"/>
          <w:highlight w:val="none"/>
        </w:rPr>
      </w:pPr>
      <w:r>
        <w:rPr>
          <w:rFonts w:hint="eastAsia" w:ascii="宋体"/>
          <w:color w:val="auto"/>
          <w:szCs w:val="21"/>
          <w:highlight w:val="none"/>
        </w:rPr>
        <w:t>项目负责人、施工员和安全员施工现场到位率不小于日历天的90％，项目负责人或施工员或安全员因特殊原因（如参加会议、培训、就医等）短期离开工地，应委派项目部其他人员代行其职，并以书面形式（需提供特殊原因的原始依据）征得发包人的同意，未经同意不得更换。如项目班子人员施工现场到位率不满足上述规定，愿意接受处罚，其中项目负责人一次扣1000元；若项目负责人月到位率低于80％，一次扣2000元，如项目负责人或施工员或安全员施工现场月到位率不足50％的，发包方有权终止合同，扣除合同履约保证金，另行组织施工单位进场施工，承包方将无条件配合并做好移交、退场工作。</w:t>
      </w:r>
    </w:p>
    <w:p w14:paraId="3AC3A41E">
      <w:pPr>
        <w:spacing w:line="360" w:lineRule="auto"/>
        <w:ind w:firstLine="315" w:firstLineChars="150"/>
        <w:rPr>
          <w:rFonts w:hint="eastAsia" w:ascii="宋体"/>
          <w:color w:val="auto"/>
          <w:szCs w:val="21"/>
          <w:highlight w:val="none"/>
          <w:lang w:val="en-US" w:eastAsia="zh-CN"/>
        </w:rPr>
      </w:pPr>
      <w:r>
        <w:rPr>
          <w:rFonts w:hint="eastAsia" w:ascii="宋体"/>
          <w:color w:val="auto"/>
          <w:szCs w:val="21"/>
          <w:highlight w:val="none"/>
        </w:rPr>
        <w:t>7、承包方未能认真履行合同规定的权利和义务，给发包方造成经济损失，承包方应向发包方赔偿由此造成的经济损失。发包方有权终止合同，并扣除合同履约保证金，发包方有权另行组织施工单位进场施工，承包方无条件配合并做好移交、退场工作。</w:t>
      </w:r>
      <w:r>
        <w:rPr>
          <w:rFonts w:hint="eastAsia" w:ascii="宋体"/>
          <w:color w:val="auto"/>
          <w:szCs w:val="21"/>
          <w:highlight w:val="none"/>
          <w:lang w:val="en-US" w:eastAsia="zh-CN"/>
        </w:rPr>
        <w:t>承包方未及时提供锅炉维修相关资料造成发包方锅炉检验不合格的，每次扣承包方5000元。</w:t>
      </w:r>
    </w:p>
    <w:p w14:paraId="188FBCE3">
      <w:pPr>
        <w:spacing w:line="360" w:lineRule="auto"/>
        <w:ind w:firstLine="315" w:firstLineChars="150"/>
        <w:rPr>
          <w:rFonts w:hint="eastAsia" w:ascii="宋体"/>
          <w:color w:val="auto"/>
          <w:szCs w:val="21"/>
          <w:highlight w:val="none"/>
        </w:rPr>
      </w:pPr>
      <w:r>
        <w:rPr>
          <w:rFonts w:hint="eastAsia" w:ascii="宋体"/>
          <w:color w:val="auto"/>
          <w:szCs w:val="21"/>
          <w:highlight w:val="none"/>
        </w:rPr>
        <w:t>8、施工过程中，承包方如有拖欠民工工资现象，引起民工上访的，须接受发包方和有关部门的处罚，由此引起的损失由承包方负责，发包方有权单方终止合同，扣除合同履约保证金。</w:t>
      </w:r>
    </w:p>
    <w:p w14:paraId="7CE8B586">
      <w:pPr>
        <w:spacing w:line="360" w:lineRule="auto"/>
        <w:ind w:firstLine="315" w:firstLineChars="150"/>
        <w:rPr>
          <w:rFonts w:hint="eastAsia"/>
          <w:color w:val="auto"/>
          <w:szCs w:val="21"/>
          <w:highlight w:val="none"/>
        </w:rPr>
      </w:pPr>
      <w:r>
        <w:rPr>
          <w:rFonts w:hint="eastAsia" w:ascii="宋体"/>
          <w:color w:val="auto"/>
          <w:szCs w:val="21"/>
          <w:highlight w:val="none"/>
        </w:rPr>
        <w:t>9、施工单位未按原定施工方案进行施工，发包方有权终止合同，履约金不予返还。</w:t>
      </w:r>
    </w:p>
    <w:p w14:paraId="1D426766">
      <w:pPr>
        <w:spacing w:line="360" w:lineRule="auto"/>
        <w:ind w:firstLine="316" w:firstLineChars="150"/>
        <w:rPr>
          <w:rFonts w:hint="eastAsia" w:ascii="宋体"/>
          <w:b/>
          <w:bCs/>
          <w:color w:val="auto"/>
          <w:szCs w:val="21"/>
          <w:highlight w:val="none"/>
        </w:rPr>
      </w:pPr>
      <w:r>
        <w:rPr>
          <w:rFonts w:hint="eastAsia" w:ascii="宋体"/>
          <w:b/>
          <w:bCs/>
          <w:color w:val="auto"/>
          <w:szCs w:val="21"/>
          <w:highlight w:val="none"/>
        </w:rPr>
        <w:t>第十三条、合同解除</w:t>
      </w:r>
    </w:p>
    <w:p w14:paraId="00588F25">
      <w:pPr>
        <w:spacing w:line="360" w:lineRule="auto"/>
        <w:ind w:firstLine="315" w:firstLineChars="150"/>
        <w:rPr>
          <w:rFonts w:hint="eastAsia" w:ascii="宋体"/>
          <w:color w:val="auto"/>
          <w:szCs w:val="21"/>
          <w:highlight w:val="none"/>
        </w:rPr>
      </w:pPr>
      <w:r>
        <w:rPr>
          <w:rFonts w:hint="eastAsia" w:ascii="宋体"/>
          <w:color w:val="auto"/>
          <w:szCs w:val="21"/>
          <w:highlight w:val="none"/>
        </w:rPr>
        <w:t>有下列情形之一的，可以解除合同的：</w:t>
      </w:r>
    </w:p>
    <w:p w14:paraId="4F778FEB">
      <w:pPr>
        <w:spacing w:line="360" w:lineRule="auto"/>
        <w:ind w:firstLine="315" w:firstLineChars="150"/>
        <w:rPr>
          <w:rFonts w:hint="eastAsia" w:ascii="宋体"/>
          <w:color w:val="auto"/>
          <w:szCs w:val="21"/>
          <w:highlight w:val="none"/>
        </w:rPr>
      </w:pPr>
      <w:r>
        <w:rPr>
          <w:rFonts w:hint="eastAsia" w:ascii="宋体"/>
          <w:color w:val="auto"/>
          <w:szCs w:val="21"/>
          <w:highlight w:val="none"/>
        </w:rPr>
        <w:t>1、因不可抗力或非发包、承包方原因，造成工程停建或缓建，致使合同无法履行。</w:t>
      </w:r>
    </w:p>
    <w:p w14:paraId="1DAD2DA2">
      <w:pPr>
        <w:spacing w:line="360" w:lineRule="auto"/>
        <w:ind w:firstLine="315" w:firstLineChars="150"/>
        <w:rPr>
          <w:rFonts w:hint="eastAsia" w:ascii="宋体"/>
          <w:color w:val="auto"/>
          <w:szCs w:val="21"/>
          <w:highlight w:val="none"/>
        </w:rPr>
      </w:pPr>
      <w:r>
        <w:rPr>
          <w:rFonts w:hint="eastAsia" w:ascii="宋体"/>
          <w:color w:val="auto"/>
          <w:szCs w:val="21"/>
          <w:highlight w:val="none"/>
        </w:rPr>
        <w:t>2、因一方违约致使合同无法继续履行的。</w:t>
      </w:r>
    </w:p>
    <w:p w14:paraId="5E4F8138">
      <w:pPr>
        <w:spacing w:line="360" w:lineRule="auto"/>
        <w:ind w:firstLine="315" w:firstLineChars="150"/>
        <w:rPr>
          <w:rFonts w:hint="eastAsia" w:ascii="宋体"/>
          <w:color w:val="auto"/>
          <w:szCs w:val="21"/>
          <w:highlight w:val="none"/>
        </w:rPr>
      </w:pPr>
      <w:r>
        <w:rPr>
          <w:rFonts w:hint="eastAsia" w:ascii="宋体"/>
          <w:color w:val="auto"/>
          <w:szCs w:val="21"/>
          <w:highlight w:val="none"/>
        </w:rPr>
        <w:t>3、经发包、承包双方协商解除合同的。</w:t>
      </w:r>
    </w:p>
    <w:p w14:paraId="7191C8B9">
      <w:pPr>
        <w:spacing w:line="360" w:lineRule="auto"/>
        <w:ind w:firstLine="316" w:firstLineChars="150"/>
        <w:rPr>
          <w:rFonts w:hint="eastAsia" w:ascii="宋体"/>
          <w:b/>
          <w:bCs/>
          <w:color w:val="auto"/>
          <w:szCs w:val="21"/>
          <w:highlight w:val="none"/>
        </w:rPr>
      </w:pPr>
      <w:r>
        <w:rPr>
          <w:rFonts w:hint="eastAsia" w:ascii="宋体"/>
          <w:b/>
          <w:bCs/>
          <w:color w:val="auto"/>
          <w:szCs w:val="21"/>
          <w:highlight w:val="none"/>
        </w:rPr>
        <w:t>第十四条、争议</w:t>
      </w:r>
    </w:p>
    <w:p w14:paraId="47E3949D">
      <w:pPr>
        <w:spacing w:line="360" w:lineRule="auto"/>
        <w:ind w:firstLine="315" w:firstLineChars="150"/>
        <w:rPr>
          <w:rFonts w:hint="eastAsia" w:ascii="宋体"/>
          <w:color w:val="auto"/>
          <w:szCs w:val="21"/>
          <w:highlight w:val="none"/>
        </w:rPr>
      </w:pPr>
      <w:r>
        <w:rPr>
          <w:rFonts w:hint="eastAsia" w:ascii="宋体"/>
          <w:color w:val="auto"/>
          <w:szCs w:val="21"/>
          <w:highlight w:val="none"/>
        </w:rPr>
        <w:t>本合同发生争议，由发包、承包双方协商解决，协商不成的，双方约定向衢州仲裁委员会仲裁。</w:t>
      </w:r>
    </w:p>
    <w:p w14:paraId="518E20AD">
      <w:pPr>
        <w:spacing w:line="360" w:lineRule="auto"/>
        <w:ind w:firstLine="316" w:firstLineChars="150"/>
        <w:rPr>
          <w:rFonts w:hint="eastAsia" w:ascii="宋体"/>
          <w:b/>
          <w:bCs/>
          <w:color w:val="auto"/>
          <w:szCs w:val="21"/>
          <w:highlight w:val="none"/>
        </w:rPr>
      </w:pPr>
      <w:r>
        <w:rPr>
          <w:rFonts w:hint="eastAsia" w:ascii="宋体"/>
          <w:b/>
          <w:bCs/>
          <w:color w:val="auto"/>
          <w:szCs w:val="21"/>
          <w:highlight w:val="none"/>
        </w:rPr>
        <w:t>第十五条、合同附件</w:t>
      </w:r>
    </w:p>
    <w:p w14:paraId="0D044BB0">
      <w:pPr>
        <w:spacing w:line="360" w:lineRule="auto"/>
        <w:ind w:firstLine="315" w:firstLineChars="150"/>
        <w:rPr>
          <w:rFonts w:hint="eastAsia" w:ascii="宋体"/>
          <w:color w:val="auto"/>
          <w:szCs w:val="21"/>
          <w:highlight w:val="none"/>
        </w:rPr>
      </w:pPr>
      <w:r>
        <w:rPr>
          <w:rFonts w:hint="eastAsia" w:ascii="宋体"/>
          <w:color w:val="auto"/>
          <w:szCs w:val="21"/>
          <w:highlight w:val="none"/>
        </w:rPr>
        <w:t>1、招标、投标文件，补充文件及询标记录。</w:t>
      </w:r>
    </w:p>
    <w:p w14:paraId="3F814B7A">
      <w:pPr>
        <w:spacing w:line="360" w:lineRule="auto"/>
        <w:ind w:firstLine="315" w:firstLineChars="150"/>
        <w:rPr>
          <w:rFonts w:hint="eastAsia" w:ascii="宋体"/>
          <w:color w:val="auto"/>
          <w:szCs w:val="21"/>
          <w:highlight w:val="none"/>
        </w:rPr>
      </w:pPr>
      <w:r>
        <w:rPr>
          <w:rFonts w:hint="eastAsia" w:ascii="宋体"/>
          <w:color w:val="auto"/>
          <w:szCs w:val="21"/>
          <w:highlight w:val="none"/>
        </w:rPr>
        <w:t>2、会审纪要、设计变更联系单、签证单及其他有关技术资料和本工程指挥部有关文件。</w:t>
      </w:r>
    </w:p>
    <w:p w14:paraId="14D6847E">
      <w:pPr>
        <w:spacing w:line="360" w:lineRule="auto"/>
        <w:ind w:firstLine="315" w:firstLineChars="150"/>
        <w:rPr>
          <w:rFonts w:hint="eastAsia" w:ascii="宋体"/>
          <w:color w:val="auto"/>
          <w:szCs w:val="21"/>
          <w:highlight w:val="none"/>
        </w:rPr>
      </w:pPr>
      <w:r>
        <w:rPr>
          <w:rFonts w:hint="eastAsia" w:ascii="宋体"/>
          <w:color w:val="auto"/>
          <w:szCs w:val="21"/>
          <w:highlight w:val="none"/>
        </w:rPr>
        <w:t>3、有关本工程的各类会议纪要。</w:t>
      </w:r>
    </w:p>
    <w:p w14:paraId="261D0281">
      <w:pPr>
        <w:spacing w:line="360" w:lineRule="auto"/>
        <w:ind w:firstLine="315" w:firstLineChars="150"/>
        <w:rPr>
          <w:rFonts w:hint="eastAsia" w:ascii="宋体"/>
          <w:color w:val="auto"/>
          <w:szCs w:val="21"/>
          <w:highlight w:val="none"/>
        </w:rPr>
      </w:pPr>
      <w:r>
        <w:rPr>
          <w:rFonts w:hint="eastAsia" w:ascii="宋体"/>
          <w:color w:val="auto"/>
          <w:szCs w:val="21"/>
          <w:highlight w:val="none"/>
        </w:rPr>
        <w:t>4、工程结算资料。</w:t>
      </w:r>
    </w:p>
    <w:p w14:paraId="5A218F6D">
      <w:pPr>
        <w:spacing w:line="360" w:lineRule="auto"/>
        <w:ind w:firstLine="316" w:firstLineChars="150"/>
        <w:rPr>
          <w:rFonts w:hint="eastAsia" w:ascii="宋体"/>
          <w:b/>
          <w:bCs/>
          <w:color w:val="auto"/>
          <w:szCs w:val="21"/>
          <w:highlight w:val="none"/>
        </w:rPr>
      </w:pPr>
      <w:r>
        <w:rPr>
          <w:rFonts w:hint="eastAsia" w:ascii="宋体"/>
          <w:b/>
          <w:bCs/>
          <w:color w:val="auto"/>
          <w:szCs w:val="21"/>
          <w:highlight w:val="none"/>
        </w:rPr>
        <w:t>第十六条、其他</w:t>
      </w:r>
    </w:p>
    <w:p w14:paraId="7F2A060E">
      <w:pPr>
        <w:spacing w:line="360" w:lineRule="auto"/>
        <w:ind w:firstLine="315" w:firstLineChars="150"/>
        <w:rPr>
          <w:rFonts w:hint="eastAsia" w:ascii="宋体"/>
          <w:color w:val="auto"/>
          <w:szCs w:val="21"/>
          <w:highlight w:val="none"/>
        </w:rPr>
      </w:pPr>
      <w:r>
        <w:rPr>
          <w:rFonts w:hint="eastAsia" w:ascii="宋体"/>
          <w:color w:val="auto"/>
          <w:szCs w:val="21"/>
          <w:highlight w:val="none"/>
        </w:rPr>
        <w:t>本合同自双方代表人签字盖章后生效。</w:t>
      </w:r>
    </w:p>
    <w:p w14:paraId="3C054246">
      <w:pPr>
        <w:spacing w:line="360" w:lineRule="auto"/>
        <w:ind w:firstLine="315" w:firstLineChars="150"/>
        <w:rPr>
          <w:rFonts w:hint="eastAsia" w:ascii="宋体" w:eastAsia="宋体"/>
          <w:color w:val="auto"/>
          <w:szCs w:val="21"/>
          <w:highlight w:val="none"/>
          <w:lang w:val="en-US" w:eastAsia="zh-CN"/>
        </w:rPr>
      </w:pPr>
      <w:r>
        <w:rPr>
          <w:rFonts w:hint="eastAsia" w:ascii="宋体"/>
          <w:color w:val="auto"/>
          <w:szCs w:val="21"/>
          <w:highlight w:val="none"/>
        </w:rPr>
        <w:t>本合同订立地点：</w:t>
      </w:r>
      <w:r>
        <w:rPr>
          <w:rFonts w:hint="eastAsia" w:ascii="宋体"/>
          <w:color w:val="auto"/>
          <w:szCs w:val="21"/>
          <w:highlight w:val="none"/>
          <w:lang w:val="en-US" w:eastAsia="zh-CN"/>
        </w:rPr>
        <w:t>衢州柯城</w:t>
      </w:r>
    </w:p>
    <w:p w14:paraId="06CAD678">
      <w:pPr>
        <w:spacing w:line="360" w:lineRule="auto"/>
        <w:ind w:firstLine="315" w:firstLineChars="150"/>
        <w:rPr>
          <w:rFonts w:hint="eastAsia" w:ascii="宋体"/>
          <w:color w:val="auto"/>
          <w:szCs w:val="21"/>
          <w:highlight w:val="none"/>
        </w:rPr>
      </w:pPr>
      <w:r>
        <w:rPr>
          <w:rFonts w:hint="eastAsia" w:ascii="宋体"/>
          <w:color w:val="auto"/>
          <w:szCs w:val="21"/>
          <w:highlight w:val="none"/>
        </w:rPr>
        <w:t>本合同订立时间：</w:t>
      </w:r>
    </w:p>
    <w:p w14:paraId="7674CFA1">
      <w:pPr>
        <w:spacing w:line="360" w:lineRule="auto"/>
        <w:ind w:firstLine="315" w:firstLineChars="150"/>
        <w:rPr>
          <w:rFonts w:hint="eastAsia" w:ascii="宋体"/>
          <w:color w:val="auto"/>
          <w:szCs w:val="21"/>
          <w:highlight w:val="none"/>
        </w:rPr>
      </w:pPr>
      <w:r>
        <w:rPr>
          <w:rFonts w:hint="eastAsia" w:ascii="宋体"/>
          <w:color w:val="auto"/>
          <w:szCs w:val="21"/>
          <w:highlight w:val="none"/>
        </w:rPr>
        <w:t>本合同未尽事宜，双方另行签订补充协议，补充协议与本合同具有同等法律效力。</w:t>
      </w:r>
    </w:p>
    <w:p w14:paraId="2973D586">
      <w:pPr>
        <w:spacing w:line="360" w:lineRule="auto"/>
        <w:ind w:firstLine="315" w:firstLineChars="150"/>
        <w:rPr>
          <w:rFonts w:hint="eastAsia" w:ascii="宋体"/>
          <w:color w:val="auto"/>
          <w:szCs w:val="21"/>
          <w:highlight w:val="none"/>
        </w:rPr>
      </w:pPr>
      <w:r>
        <w:rPr>
          <w:rFonts w:hint="eastAsia" w:ascii="宋体"/>
          <w:color w:val="auto"/>
          <w:szCs w:val="21"/>
          <w:highlight w:val="none"/>
        </w:rPr>
        <w:t>本合同正本一式二份，双方各执一份，副本四份，发包方执二份，承包方执二份。</w:t>
      </w:r>
    </w:p>
    <w:p w14:paraId="368F6B05">
      <w:pPr>
        <w:pStyle w:val="94"/>
        <w:spacing w:line="360" w:lineRule="auto"/>
        <w:jc w:val="center"/>
        <w:rPr>
          <w:rFonts w:hint="eastAsia"/>
          <w:color w:val="auto"/>
          <w:sz w:val="36"/>
          <w:szCs w:val="36"/>
          <w:highlight w:val="none"/>
        </w:rPr>
      </w:pPr>
      <w:r>
        <w:rPr>
          <w:rFonts w:hint="eastAsia" w:ascii="宋体" w:hAnsi="宋体"/>
          <w:color w:val="auto"/>
          <w:szCs w:val="21"/>
          <w:highlight w:val="none"/>
        </w:rPr>
        <w:br w:type="page"/>
      </w:r>
      <w:r>
        <w:rPr>
          <w:rFonts w:hint="eastAsia"/>
          <w:color w:val="auto"/>
          <w:sz w:val="36"/>
          <w:szCs w:val="36"/>
          <w:highlight w:val="none"/>
        </w:rPr>
        <w:t>安全文明施工协议书</w:t>
      </w:r>
    </w:p>
    <w:p w14:paraId="6DBF1F7E">
      <w:pPr>
        <w:tabs>
          <w:tab w:val="left" w:pos="630"/>
        </w:tabs>
        <w:spacing w:line="360" w:lineRule="exact"/>
        <w:rPr>
          <w:b/>
          <w:bCs/>
          <w:color w:val="auto"/>
          <w:szCs w:val="21"/>
          <w:highlight w:val="none"/>
        </w:rPr>
      </w:pPr>
      <w:r>
        <w:rPr>
          <w:rFonts w:hint="eastAsia"/>
          <w:color w:val="auto"/>
          <w:szCs w:val="21"/>
          <w:highlight w:val="none"/>
        </w:rPr>
        <w:t>工程项目名称：</w:t>
      </w:r>
      <w:r>
        <w:rPr>
          <w:rFonts w:hint="eastAsia"/>
          <w:color w:val="auto"/>
          <w:szCs w:val="21"/>
          <w:highlight w:val="none"/>
          <w:u w:val="single"/>
        </w:rPr>
        <w:t xml:space="preserve">                         </w:t>
      </w:r>
      <w:r>
        <w:rPr>
          <w:color w:val="auto"/>
          <w:szCs w:val="21"/>
          <w:highlight w:val="none"/>
          <w:u w:val="single"/>
        </w:rPr>
        <w:t xml:space="preserve">      </w:t>
      </w:r>
      <w:r>
        <w:rPr>
          <w:rFonts w:hint="eastAsia"/>
          <w:color w:val="auto"/>
          <w:szCs w:val="21"/>
          <w:highlight w:val="none"/>
          <w:u w:val="single"/>
        </w:rPr>
        <w:t xml:space="preserve">   </w:t>
      </w:r>
      <w:r>
        <w:rPr>
          <w:b/>
          <w:bCs/>
          <w:color w:val="auto"/>
          <w:szCs w:val="21"/>
          <w:highlight w:val="none"/>
        </w:rPr>
        <w:t xml:space="preserve"> </w:t>
      </w:r>
    </w:p>
    <w:p w14:paraId="75D94281">
      <w:pPr>
        <w:tabs>
          <w:tab w:val="left" w:pos="630"/>
        </w:tabs>
        <w:spacing w:line="360" w:lineRule="exact"/>
        <w:rPr>
          <w:b/>
          <w:bCs/>
          <w:color w:val="auto"/>
          <w:szCs w:val="21"/>
          <w:highlight w:val="none"/>
        </w:rPr>
      </w:pPr>
      <w:r>
        <w:rPr>
          <w:rFonts w:hint="eastAsia"/>
          <w:color w:val="auto"/>
          <w:szCs w:val="21"/>
          <w:highlight w:val="none"/>
        </w:rPr>
        <w:t xml:space="preserve">甲方：     </w:t>
      </w:r>
    </w:p>
    <w:p w14:paraId="7BD544DE">
      <w:pPr>
        <w:tabs>
          <w:tab w:val="left" w:pos="630"/>
        </w:tabs>
        <w:spacing w:line="360" w:lineRule="exact"/>
        <w:rPr>
          <w:b/>
          <w:bCs/>
          <w:color w:val="auto"/>
          <w:szCs w:val="21"/>
          <w:highlight w:val="none"/>
        </w:rPr>
      </w:pPr>
      <w:r>
        <w:rPr>
          <w:rFonts w:hint="eastAsia"/>
          <w:color w:val="auto"/>
          <w:szCs w:val="21"/>
          <w:highlight w:val="none"/>
        </w:rPr>
        <w:t>乙方：XXXXXXXXX公司</w:t>
      </w:r>
    </w:p>
    <w:p w14:paraId="6F8BA63E">
      <w:pPr>
        <w:tabs>
          <w:tab w:val="left" w:pos="630"/>
        </w:tabs>
        <w:spacing w:line="360" w:lineRule="exact"/>
        <w:ind w:firstLine="525" w:firstLineChars="250"/>
        <w:rPr>
          <w:color w:val="auto"/>
          <w:szCs w:val="21"/>
          <w:highlight w:val="none"/>
        </w:rPr>
      </w:pPr>
      <w:r>
        <w:rPr>
          <w:rFonts w:hint="eastAsia"/>
          <w:color w:val="auto"/>
          <w:szCs w:val="21"/>
          <w:highlight w:val="none"/>
        </w:rPr>
        <w:t>为贯彻“安全第一，预防为主，综合治理”的方针，进一步加强建设工程的安全文明施工管理,</w:t>
      </w:r>
      <w:r>
        <w:rPr>
          <w:rFonts w:hint="eastAsia" w:cs="宋体"/>
          <w:color w:val="auto"/>
          <w:kern w:val="0"/>
          <w:szCs w:val="21"/>
          <w:highlight w:val="none"/>
          <w:lang w:bidi="ar-SA"/>
        </w:rPr>
        <w:t xml:space="preserve"> </w:t>
      </w:r>
      <w:r>
        <w:rPr>
          <w:rFonts w:hint="eastAsia"/>
          <w:color w:val="auto"/>
          <w:szCs w:val="21"/>
          <w:highlight w:val="none"/>
        </w:rPr>
        <w:t>明确双方的安全责任，落实建设安全生产责任制，防止安全事故的发生，确保乙方在甲方检维修及施工中的人身、生产和设备安全，，实现安全生产总体目标，根据有关法律法规和规范，结合项目具体情况，经甲、乙双方协商一致，签订本协议书，作为</w:t>
      </w:r>
      <w:r>
        <w:rPr>
          <w:rFonts w:hint="eastAsia"/>
          <w:color w:val="auto"/>
          <w:szCs w:val="21"/>
          <w:highlight w:val="none"/>
          <w:u w:val="single"/>
        </w:rPr>
        <w:t xml:space="preserve">     </w:t>
      </w:r>
      <w:r>
        <w:rPr>
          <w:rFonts w:cs="宋体"/>
          <w:color w:val="auto"/>
          <w:szCs w:val="21"/>
          <w:highlight w:val="none"/>
          <w:u w:val="single"/>
          <w:lang w:bidi="ar-SA"/>
        </w:rPr>
        <w:t xml:space="preserve">              </w:t>
      </w:r>
      <w:r>
        <w:rPr>
          <w:rFonts w:hint="eastAsia" w:cs="宋体"/>
          <w:color w:val="auto"/>
          <w:szCs w:val="21"/>
          <w:highlight w:val="none"/>
          <w:u w:val="single"/>
          <w:lang w:bidi="ar-SA"/>
        </w:rPr>
        <w:t xml:space="preserve"> 项目</w:t>
      </w:r>
      <w:r>
        <w:rPr>
          <w:rFonts w:hint="eastAsia"/>
          <w:color w:val="auto"/>
          <w:szCs w:val="21"/>
          <w:highlight w:val="none"/>
        </w:rPr>
        <w:t>合同的附件。</w:t>
      </w:r>
    </w:p>
    <w:p w14:paraId="78FF2E6E">
      <w:pPr>
        <w:tabs>
          <w:tab w:val="left" w:pos="630"/>
        </w:tabs>
        <w:spacing w:line="360" w:lineRule="exact"/>
        <w:ind w:firstLine="525" w:firstLineChars="250"/>
        <w:rPr>
          <w:bCs/>
          <w:color w:val="auto"/>
          <w:szCs w:val="21"/>
          <w:highlight w:val="none"/>
        </w:rPr>
      </w:pPr>
      <w:r>
        <w:rPr>
          <w:rFonts w:hint="eastAsia"/>
          <w:bCs/>
          <w:color w:val="auto"/>
          <w:szCs w:val="21"/>
          <w:highlight w:val="none"/>
        </w:rPr>
        <w:t>施工内容及地点：</w:t>
      </w:r>
    </w:p>
    <w:p w14:paraId="2A74FD89">
      <w:pPr>
        <w:tabs>
          <w:tab w:val="left" w:pos="630"/>
        </w:tabs>
        <w:spacing w:line="360" w:lineRule="exact"/>
        <w:ind w:firstLine="525" w:firstLineChars="250"/>
        <w:rPr>
          <w:bCs/>
          <w:color w:val="auto"/>
          <w:szCs w:val="21"/>
          <w:highlight w:val="none"/>
        </w:rPr>
      </w:pPr>
      <w:r>
        <w:rPr>
          <w:rFonts w:hint="eastAsia"/>
          <w:bCs/>
          <w:color w:val="auto"/>
          <w:szCs w:val="21"/>
          <w:highlight w:val="none"/>
        </w:rPr>
        <w:t>施工时间：自施工人员进场之日起至该项目结束人员撤出为止</w:t>
      </w:r>
    </w:p>
    <w:p w14:paraId="19E7EE16">
      <w:pPr>
        <w:tabs>
          <w:tab w:val="left" w:pos="630"/>
        </w:tabs>
        <w:spacing w:line="360" w:lineRule="exact"/>
        <w:rPr>
          <w:b/>
          <w:bCs/>
          <w:color w:val="auto"/>
          <w:szCs w:val="21"/>
          <w:highlight w:val="none"/>
        </w:rPr>
      </w:pPr>
      <w:r>
        <w:rPr>
          <w:rFonts w:hint="eastAsia"/>
          <w:color w:val="auto"/>
          <w:szCs w:val="21"/>
          <w:highlight w:val="none"/>
        </w:rPr>
        <w:t>—、施工区域划分</w:t>
      </w:r>
    </w:p>
    <w:p w14:paraId="02382563">
      <w:pPr>
        <w:tabs>
          <w:tab w:val="left" w:pos="630"/>
        </w:tabs>
        <w:spacing w:line="360" w:lineRule="exact"/>
        <w:rPr>
          <w:b/>
          <w:bCs/>
          <w:color w:val="auto"/>
          <w:szCs w:val="21"/>
          <w:highlight w:val="none"/>
        </w:rPr>
      </w:pPr>
      <w:r>
        <w:rPr>
          <w:rFonts w:hint="eastAsia"/>
          <w:color w:val="auto"/>
          <w:szCs w:val="21"/>
          <w:highlight w:val="none"/>
        </w:rPr>
        <w:t xml:space="preserve">    在甲方公司地界范围内，各具体的施工地点根据甲方向乙方出据的联系单或现场交底确定，联系单或现场交底应当明确具体的施工内容、施工地点、施工期限。在安装施工期间，施工现场安全文明施工及管理由乙方负责，乙方负责人为 </w:t>
      </w:r>
      <w:r>
        <w:rPr>
          <w:rFonts w:hint="eastAsia"/>
          <w:color w:val="auto"/>
          <w:szCs w:val="21"/>
          <w:highlight w:val="none"/>
          <w:u w:val="single"/>
        </w:rPr>
        <w:t xml:space="preserve">         </w:t>
      </w:r>
      <w:r>
        <w:rPr>
          <w:rFonts w:hint="eastAsia"/>
          <w:color w:val="auto"/>
          <w:szCs w:val="21"/>
          <w:highlight w:val="none"/>
        </w:rPr>
        <w:t xml:space="preserve"> 。</w:t>
      </w:r>
    </w:p>
    <w:p w14:paraId="6DC0C3D8">
      <w:pPr>
        <w:tabs>
          <w:tab w:val="left" w:pos="630"/>
        </w:tabs>
        <w:spacing w:line="360" w:lineRule="exact"/>
        <w:rPr>
          <w:b/>
          <w:bCs/>
          <w:color w:val="auto"/>
          <w:szCs w:val="21"/>
          <w:highlight w:val="none"/>
        </w:rPr>
      </w:pPr>
      <w:r>
        <w:rPr>
          <w:rFonts w:hint="eastAsia"/>
          <w:color w:val="auto"/>
          <w:szCs w:val="21"/>
          <w:highlight w:val="none"/>
        </w:rPr>
        <w:t>二、安全文明施工目标</w:t>
      </w:r>
    </w:p>
    <w:p w14:paraId="28E23437">
      <w:pPr>
        <w:tabs>
          <w:tab w:val="left" w:pos="630"/>
        </w:tabs>
        <w:spacing w:line="360" w:lineRule="exact"/>
        <w:rPr>
          <w:b/>
          <w:bCs/>
          <w:color w:val="auto"/>
          <w:szCs w:val="21"/>
          <w:highlight w:val="none"/>
        </w:rPr>
      </w:pPr>
      <w:r>
        <w:rPr>
          <w:rFonts w:hint="eastAsia"/>
          <w:color w:val="auto"/>
          <w:szCs w:val="21"/>
          <w:highlight w:val="none"/>
        </w:rPr>
        <w:t xml:space="preserve">    不发生违章指挥和违章作业现象，不发生人身伤亡事故和其他安全事故，对施工现场的安全文明施工进行标准化管理。</w:t>
      </w:r>
    </w:p>
    <w:p w14:paraId="472E9B0A">
      <w:pPr>
        <w:tabs>
          <w:tab w:val="left" w:pos="630"/>
        </w:tabs>
        <w:spacing w:line="360" w:lineRule="exact"/>
        <w:rPr>
          <w:rFonts w:hint="eastAsia"/>
          <w:b/>
          <w:bCs/>
          <w:color w:val="auto"/>
          <w:szCs w:val="21"/>
          <w:highlight w:val="none"/>
        </w:rPr>
      </w:pPr>
      <w:r>
        <w:rPr>
          <w:rFonts w:hint="eastAsia"/>
          <w:color w:val="auto"/>
          <w:szCs w:val="21"/>
          <w:highlight w:val="none"/>
        </w:rPr>
        <w:t>三、双方安全责任</w:t>
      </w:r>
    </w:p>
    <w:p w14:paraId="5BD30E47">
      <w:pPr>
        <w:tabs>
          <w:tab w:val="left" w:pos="630"/>
        </w:tabs>
        <w:spacing w:line="360" w:lineRule="exact"/>
        <w:rPr>
          <w:b/>
          <w:bCs/>
          <w:color w:val="auto"/>
          <w:szCs w:val="21"/>
          <w:highlight w:val="none"/>
        </w:rPr>
      </w:pPr>
      <w:r>
        <w:rPr>
          <w:rFonts w:hint="eastAsia"/>
          <w:color w:val="auto"/>
          <w:szCs w:val="21"/>
          <w:highlight w:val="none"/>
        </w:rPr>
        <w:t>甲方:</w:t>
      </w:r>
    </w:p>
    <w:p w14:paraId="467693BC">
      <w:pPr>
        <w:tabs>
          <w:tab w:val="left" w:pos="630"/>
        </w:tabs>
        <w:spacing w:line="360" w:lineRule="exact"/>
        <w:ind w:firstLine="420" w:firstLineChars="200"/>
        <w:rPr>
          <w:color w:val="auto"/>
          <w:szCs w:val="21"/>
          <w:highlight w:val="none"/>
        </w:rPr>
      </w:pPr>
      <w:r>
        <w:rPr>
          <w:rFonts w:hint="eastAsia"/>
          <w:color w:val="auto"/>
          <w:szCs w:val="21"/>
          <w:highlight w:val="none"/>
        </w:rPr>
        <w:t>1、甲方有权对乙方相关资质、作业人员资格等进行审查。</w:t>
      </w:r>
    </w:p>
    <w:p w14:paraId="79E1E89B">
      <w:pPr>
        <w:tabs>
          <w:tab w:val="left" w:pos="630"/>
        </w:tabs>
        <w:spacing w:line="360" w:lineRule="exact"/>
        <w:ind w:firstLine="420" w:firstLineChars="200"/>
        <w:rPr>
          <w:b/>
          <w:bCs/>
          <w:color w:val="auto"/>
          <w:szCs w:val="21"/>
          <w:highlight w:val="none"/>
        </w:rPr>
      </w:pPr>
      <w:r>
        <w:rPr>
          <w:rFonts w:hint="eastAsia"/>
          <w:color w:val="auto"/>
          <w:szCs w:val="21"/>
          <w:highlight w:val="none"/>
        </w:rPr>
        <w:t>2、负责对乙方进场施工人员进行必要的安全教育，办理人员出入厂区的手续。</w:t>
      </w:r>
    </w:p>
    <w:p w14:paraId="1AB0362D">
      <w:pPr>
        <w:tabs>
          <w:tab w:val="left" w:pos="630"/>
        </w:tabs>
        <w:spacing w:line="360" w:lineRule="exact"/>
        <w:ind w:firstLine="420" w:firstLineChars="200"/>
        <w:rPr>
          <w:color w:val="auto"/>
          <w:szCs w:val="21"/>
          <w:highlight w:val="none"/>
        </w:rPr>
      </w:pPr>
      <w:r>
        <w:rPr>
          <w:color w:val="auto"/>
          <w:szCs w:val="21"/>
          <w:highlight w:val="none"/>
        </w:rPr>
        <w:t>3</w:t>
      </w:r>
      <w:r>
        <w:rPr>
          <w:rFonts w:hint="eastAsia"/>
          <w:color w:val="auto"/>
          <w:szCs w:val="21"/>
          <w:highlight w:val="none"/>
        </w:rPr>
        <w:t>、负责对施工现场及周边情况进行安全技术交底。</w:t>
      </w:r>
    </w:p>
    <w:p w14:paraId="144057EF">
      <w:pPr>
        <w:tabs>
          <w:tab w:val="left" w:pos="630"/>
        </w:tabs>
        <w:spacing w:line="360" w:lineRule="exact"/>
        <w:ind w:firstLine="420" w:firstLineChars="200"/>
        <w:rPr>
          <w:rFonts w:hint="eastAsia"/>
          <w:b/>
          <w:bCs/>
          <w:color w:val="auto"/>
          <w:szCs w:val="21"/>
          <w:highlight w:val="none"/>
        </w:rPr>
      </w:pPr>
      <w:r>
        <w:rPr>
          <w:color w:val="auto"/>
          <w:szCs w:val="21"/>
          <w:highlight w:val="none"/>
        </w:rPr>
        <w:t>4</w:t>
      </w:r>
      <w:r>
        <w:rPr>
          <w:rFonts w:hint="eastAsia"/>
          <w:color w:val="auto"/>
          <w:szCs w:val="21"/>
          <w:highlight w:val="none"/>
        </w:rPr>
        <w:t>、负责对乙方制定的施工安全措施，应急预案等进行审核</w:t>
      </w:r>
    </w:p>
    <w:p w14:paraId="56379F69">
      <w:pPr>
        <w:tabs>
          <w:tab w:val="left" w:pos="630"/>
        </w:tabs>
        <w:spacing w:line="360" w:lineRule="exact"/>
        <w:ind w:firstLine="420" w:firstLineChars="200"/>
        <w:rPr>
          <w:color w:val="auto"/>
          <w:szCs w:val="21"/>
          <w:highlight w:val="none"/>
        </w:rPr>
      </w:pPr>
      <w:r>
        <w:rPr>
          <w:color w:val="auto"/>
          <w:szCs w:val="21"/>
          <w:highlight w:val="none"/>
        </w:rPr>
        <w:t>5</w:t>
      </w:r>
      <w:r>
        <w:rPr>
          <w:rFonts w:hint="eastAsia"/>
          <w:color w:val="auto"/>
          <w:szCs w:val="21"/>
          <w:highlight w:val="none"/>
        </w:rPr>
        <w:t>、审核安全文明施工专项技术方案和作业人员持证情况，为乙方办理相关作业票证。</w:t>
      </w:r>
    </w:p>
    <w:p w14:paraId="353A3ADE">
      <w:pPr>
        <w:tabs>
          <w:tab w:val="left" w:pos="630"/>
        </w:tabs>
        <w:spacing w:line="360" w:lineRule="exact"/>
        <w:ind w:firstLine="420" w:firstLineChars="200"/>
        <w:rPr>
          <w:color w:val="auto"/>
          <w:szCs w:val="21"/>
          <w:highlight w:val="none"/>
        </w:rPr>
      </w:pPr>
      <w:r>
        <w:rPr>
          <w:color w:val="auto"/>
          <w:szCs w:val="21"/>
          <w:highlight w:val="none"/>
        </w:rPr>
        <w:t>6</w:t>
      </w:r>
      <w:r>
        <w:rPr>
          <w:rFonts w:hint="eastAsia"/>
          <w:color w:val="auto"/>
          <w:szCs w:val="21"/>
          <w:highlight w:val="none"/>
        </w:rPr>
        <w:t>、负责告知乙方作业区域的危险和有害因素，并告知正确的处置方法。</w:t>
      </w:r>
    </w:p>
    <w:p w14:paraId="06FF89D4">
      <w:pPr>
        <w:tabs>
          <w:tab w:val="left" w:pos="630"/>
        </w:tabs>
        <w:spacing w:line="360" w:lineRule="exact"/>
        <w:ind w:firstLine="420" w:firstLineChars="200"/>
        <w:rPr>
          <w:bCs/>
          <w:color w:val="auto"/>
          <w:szCs w:val="21"/>
          <w:highlight w:val="none"/>
        </w:rPr>
      </w:pPr>
      <w:r>
        <w:rPr>
          <w:bCs/>
          <w:color w:val="auto"/>
          <w:szCs w:val="21"/>
          <w:highlight w:val="none"/>
        </w:rPr>
        <w:t>7</w:t>
      </w:r>
      <w:r>
        <w:rPr>
          <w:rFonts w:hint="eastAsia"/>
          <w:bCs/>
          <w:color w:val="auto"/>
          <w:szCs w:val="21"/>
          <w:highlight w:val="none"/>
        </w:rPr>
        <w:t>、负责提供符合施工条件的作业场所，协调解决施工用水用电等施工条件。</w:t>
      </w:r>
    </w:p>
    <w:p w14:paraId="581FA62C">
      <w:pPr>
        <w:tabs>
          <w:tab w:val="left" w:pos="630"/>
        </w:tabs>
        <w:spacing w:line="360" w:lineRule="exact"/>
        <w:ind w:firstLine="420" w:firstLineChars="200"/>
        <w:rPr>
          <w:b/>
          <w:bCs/>
          <w:color w:val="auto"/>
          <w:szCs w:val="21"/>
          <w:highlight w:val="none"/>
        </w:rPr>
      </w:pPr>
      <w:r>
        <w:rPr>
          <w:rFonts w:hint="eastAsia"/>
          <w:color w:val="auto"/>
          <w:szCs w:val="21"/>
          <w:highlight w:val="none"/>
        </w:rPr>
        <w:t>8、按照合同规定，及时、足额支付安全文明施工费用，检查乙方安全文明施工费用专款专用情况。</w:t>
      </w:r>
    </w:p>
    <w:p w14:paraId="7F7BD0A5">
      <w:pPr>
        <w:tabs>
          <w:tab w:val="left" w:pos="630"/>
        </w:tabs>
        <w:spacing w:line="360" w:lineRule="exact"/>
        <w:ind w:firstLine="420" w:firstLineChars="200"/>
        <w:rPr>
          <w:color w:val="auto"/>
          <w:szCs w:val="21"/>
          <w:highlight w:val="none"/>
        </w:rPr>
      </w:pPr>
      <w:r>
        <w:rPr>
          <w:color w:val="auto"/>
          <w:szCs w:val="21"/>
          <w:highlight w:val="none"/>
        </w:rPr>
        <w:t>9</w:t>
      </w:r>
      <w:r>
        <w:rPr>
          <w:rFonts w:hint="eastAsia"/>
          <w:color w:val="auto"/>
          <w:szCs w:val="21"/>
          <w:highlight w:val="none"/>
        </w:rPr>
        <w:t>、监督检查乙方办理有关保险并登记备案.</w:t>
      </w:r>
    </w:p>
    <w:p w14:paraId="065D7699">
      <w:pPr>
        <w:tabs>
          <w:tab w:val="left" w:pos="630"/>
        </w:tabs>
        <w:spacing w:line="360" w:lineRule="exact"/>
        <w:ind w:firstLine="420" w:firstLineChars="200"/>
        <w:rPr>
          <w:color w:val="auto"/>
          <w:szCs w:val="21"/>
          <w:highlight w:val="none"/>
        </w:rPr>
      </w:pPr>
      <w:r>
        <w:rPr>
          <w:rFonts w:hint="eastAsia"/>
          <w:color w:val="auto"/>
          <w:szCs w:val="21"/>
          <w:highlight w:val="none"/>
        </w:rPr>
        <w:t>10、定期组织和参加安全文明施工检查，有权检查、督促乙方执行有关安全生产方面的工作规定，对乙方不符合安全文明施工的行为进行制止、纠正并发出安全整改通知书，直至清退出场。</w:t>
      </w:r>
    </w:p>
    <w:p w14:paraId="68E71D98">
      <w:pPr>
        <w:tabs>
          <w:tab w:val="left" w:pos="630"/>
        </w:tabs>
        <w:spacing w:line="360" w:lineRule="exact"/>
        <w:ind w:firstLine="420" w:firstLineChars="200"/>
        <w:rPr>
          <w:bCs/>
          <w:color w:val="auto"/>
          <w:szCs w:val="21"/>
          <w:highlight w:val="none"/>
        </w:rPr>
      </w:pPr>
      <w:r>
        <w:rPr>
          <w:rFonts w:hint="eastAsia"/>
          <w:bCs/>
          <w:color w:val="auto"/>
          <w:szCs w:val="21"/>
          <w:highlight w:val="none"/>
        </w:rPr>
        <w:t>11、发生以下情况之一者须停工整顿，因停工造成的违约责任由乙方承担：</w:t>
      </w:r>
    </w:p>
    <w:p w14:paraId="12E7B69F">
      <w:pPr>
        <w:tabs>
          <w:tab w:val="left" w:pos="630"/>
        </w:tabs>
        <w:spacing w:line="360" w:lineRule="exact"/>
        <w:ind w:firstLine="420" w:firstLineChars="200"/>
        <w:rPr>
          <w:bCs/>
          <w:color w:val="auto"/>
          <w:szCs w:val="21"/>
          <w:highlight w:val="none"/>
        </w:rPr>
      </w:pPr>
      <w:r>
        <w:rPr>
          <w:bCs/>
          <w:color w:val="auto"/>
          <w:szCs w:val="21"/>
          <w:highlight w:val="none"/>
        </w:rPr>
        <w:t>（1）发生重伤以上事故；</w:t>
      </w:r>
    </w:p>
    <w:p w14:paraId="1C06DC09">
      <w:pPr>
        <w:tabs>
          <w:tab w:val="left" w:pos="630"/>
        </w:tabs>
        <w:spacing w:line="360" w:lineRule="exact"/>
        <w:ind w:firstLine="420" w:firstLineChars="200"/>
        <w:rPr>
          <w:bCs/>
          <w:color w:val="auto"/>
          <w:szCs w:val="21"/>
          <w:highlight w:val="none"/>
        </w:rPr>
      </w:pPr>
      <w:r>
        <w:rPr>
          <w:bCs/>
          <w:color w:val="auto"/>
          <w:szCs w:val="21"/>
          <w:highlight w:val="none"/>
        </w:rPr>
        <w:t>（2）发生施工机械、生产主设备严重损坏事故；</w:t>
      </w:r>
    </w:p>
    <w:p w14:paraId="1FDC7B66">
      <w:pPr>
        <w:tabs>
          <w:tab w:val="left" w:pos="630"/>
        </w:tabs>
        <w:spacing w:line="360" w:lineRule="exact"/>
        <w:ind w:firstLine="420" w:firstLineChars="200"/>
        <w:rPr>
          <w:bCs/>
          <w:color w:val="auto"/>
          <w:szCs w:val="21"/>
          <w:highlight w:val="none"/>
        </w:rPr>
      </w:pPr>
      <w:r>
        <w:rPr>
          <w:bCs/>
          <w:color w:val="auto"/>
          <w:szCs w:val="21"/>
          <w:highlight w:val="none"/>
        </w:rPr>
        <w:t>（3）发生厂内火灾事故；</w:t>
      </w:r>
    </w:p>
    <w:p w14:paraId="65A3E9A0">
      <w:pPr>
        <w:tabs>
          <w:tab w:val="left" w:pos="630"/>
        </w:tabs>
        <w:spacing w:line="360" w:lineRule="exact"/>
        <w:ind w:firstLine="420" w:firstLineChars="200"/>
        <w:rPr>
          <w:bCs/>
          <w:color w:val="auto"/>
          <w:szCs w:val="21"/>
          <w:highlight w:val="none"/>
        </w:rPr>
      </w:pPr>
      <w:r>
        <w:rPr>
          <w:bCs/>
          <w:color w:val="auto"/>
          <w:szCs w:val="21"/>
          <w:highlight w:val="none"/>
        </w:rPr>
        <w:t>（4）发生违章作业、冒险作业不听劝告的；</w:t>
      </w:r>
    </w:p>
    <w:p w14:paraId="13DBEDAE">
      <w:pPr>
        <w:tabs>
          <w:tab w:val="left" w:pos="630"/>
        </w:tabs>
        <w:spacing w:line="360" w:lineRule="exact"/>
        <w:ind w:firstLine="420" w:firstLineChars="200"/>
        <w:rPr>
          <w:bCs/>
          <w:color w:val="auto"/>
          <w:szCs w:val="21"/>
          <w:highlight w:val="none"/>
        </w:rPr>
      </w:pPr>
      <w:r>
        <w:rPr>
          <w:bCs/>
          <w:color w:val="auto"/>
          <w:szCs w:val="21"/>
          <w:highlight w:val="none"/>
        </w:rPr>
        <w:t>(5）施工现场脏、乱、差，不能满足安全和文明施工要求的。</w:t>
      </w:r>
    </w:p>
    <w:p w14:paraId="4C8CB9B7">
      <w:pPr>
        <w:tabs>
          <w:tab w:val="left" w:pos="630"/>
        </w:tabs>
        <w:spacing w:line="360" w:lineRule="exact"/>
        <w:rPr>
          <w:b/>
          <w:bCs/>
          <w:color w:val="auto"/>
          <w:szCs w:val="21"/>
          <w:highlight w:val="none"/>
        </w:rPr>
      </w:pPr>
      <w:r>
        <w:rPr>
          <w:rFonts w:hint="eastAsia"/>
          <w:color w:val="auto"/>
          <w:szCs w:val="21"/>
          <w:highlight w:val="none"/>
        </w:rPr>
        <w:t xml:space="preserve">乙方: </w:t>
      </w:r>
    </w:p>
    <w:p w14:paraId="22C79B56">
      <w:pPr>
        <w:tabs>
          <w:tab w:val="left" w:pos="630"/>
        </w:tabs>
        <w:spacing w:line="360" w:lineRule="exact"/>
        <w:ind w:firstLine="420" w:firstLineChars="200"/>
        <w:rPr>
          <w:color w:val="auto"/>
          <w:szCs w:val="21"/>
          <w:highlight w:val="none"/>
        </w:rPr>
      </w:pPr>
      <w:r>
        <w:rPr>
          <w:rFonts w:hint="eastAsia"/>
          <w:color w:val="auto"/>
          <w:szCs w:val="21"/>
          <w:highlight w:val="none"/>
        </w:rPr>
        <w:t>乙方作为项目的承包单位，对工程施工过程中发生的人身伤害、设备损坏事故承担安全责任。乙方应切实履行以下安全责任：</w:t>
      </w:r>
    </w:p>
    <w:p w14:paraId="3BBA12AB">
      <w:pPr>
        <w:tabs>
          <w:tab w:val="left" w:pos="630"/>
        </w:tabs>
        <w:spacing w:line="360" w:lineRule="exact"/>
        <w:ind w:firstLine="420" w:firstLineChars="200"/>
        <w:rPr>
          <w:color w:val="auto"/>
          <w:szCs w:val="21"/>
          <w:highlight w:val="none"/>
        </w:rPr>
      </w:pPr>
      <w:r>
        <w:rPr>
          <w:rFonts w:hint="eastAsia"/>
          <w:color w:val="auto"/>
          <w:szCs w:val="21"/>
          <w:highlight w:val="none"/>
        </w:rPr>
        <w:t>1、乙方提供的相关资质（营业执照、资质证书等）和证明材料等必须真实、合法、有效。</w:t>
      </w:r>
    </w:p>
    <w:p w14:paraId="16225F08">
      <w:pPr>
        <w:tabs>
          <w:tab w:val="left" w:pos="630"/>
        </w:tabs>
        <w:spacing w:line="360" w:lineRule="exact"/>
        <w:ind w:firstLine="420" w:firstLineChars="200"/>
        <w:rPr>
          <w:color w:val="auto"/>
          <w:szCs w:val="21"/>
          <w:highlight w:val="none"/>
        </w:rPr>
      </w:pPr>
      <w:r>
        <w:rPr>
          <w:color w:val="auto"/>
          <w:szCs w:val="21"/>
          <w:highlight w:val="none"/>
        </w:rPr>
        <w:t>2</w:t>
      </w:r>
      <w:r>
        <w:rPr>
          <w:rFonts w:hint="eastAsia"/>
          <w:color w:val="auto"/>
          <w:szCs w:val="21"/>
          <w:highlight w:val="none"/>
        </w:rPr>
        <w:t>、认真执行国家和地方以及浙江巨化股份有限公司有关安全生产法律、法规、标准、规范和制度，严格遵守国家现行规定，确保施工现场的安全文明施工。在项目施工阶段，因乙方原因发生的人身伤亡、财产损失及其它一切事故，均由乙方上报并承担全部责任。</w:t>
      </w:r>
    </w:p>
    <w:p w14:paraId="52000264">
      <w:pPr>
        <w:tabs>
          <w:tab w:val="left" w:pos="630"/>
        </w:tabs>
        <w:spacing w:line="360" w:lineRule="exact"/>
        <w:ind w:firstLine="420" w:firstLineChars="200"/>
        <w:rPr>
          <w:rFonts w:hint="eastAsia"/>
          <w:color w:val="auto"/>
          <w:szCs w:val="21"/>
          <w:highlight w:val="none"/>
        </w:rPr>
      </w:pPr>
      <w:r>
        <w:rPr>
          <w:rFonts w:hint="eastAsia"/>
          <w:color w:val="auto"/>
          <w:szCs w:val="21"/>
          <w:highlight w:val="none"/>
        </w:rPr>
        <w:t>3、建立安全管理机构，对施工现场进行安全监督管理和监护。乙方应配备专职安全员（30人以下设兼职安全员），随时检查施工现场内的安全情况，及时排除发现的不安全因素，同时应经常与甲方安保部进行联系和进行信息交流，随时处理甲方发现的安全隐患及违章行为。</w:t>
      </w:r>
    </w:p>
    <w:p w14:paraId="44F3CF49">
      <w:pPr>
        <w:tabs>
          <w:tab w:val="left" w:pos="630"/>
        </w:tabs>
        <w:spacing w:line="360" w:lineRule="exact"/>
        <w:rPr>
          <w:color w:val="auto"/>
          <w:szCs w:val="21"/>
          <w:highlight w:val="none"/>
        </w:rPr>
      </w:pPr>
      <w:r>
        <w:rPr>
          <w:rFonts w:hint="eastAsia"/>
          <w:color w:val="auto"/>
          <w:szCs w:val="21"/>
          <w:highlight w:val="none"/>
        </w:rPr>
        <w:t xml:space="preserve">   </w:t>
      </w:r>
      <w:r>
        <w:rPr>
          <w:color w:val="auto"/>
          <w:szCs w:val="21"/>
          <w:highlight w:val="none"/>
        </w:rPr>
        <w:t>4</w:t>
      </w:r>
      <w:r>
        <w:rPr>
          <w:rFonts w:hint="eastAsia"/>
          <w:color w:val="auto"/>
          <w:szCs w:val="21"/>
          <w:highlight w:val="none"/>
        </w:rPr>
        <w:t>、在施工中必须坚持安全第一、预防为主的安全生产方针，建立健全安全生产管理制度、消防安全制度、安全操作规程、安全生产责任制、防火责任制、保卫制度和群防群治制度。</w:t>
      </w:r>
    </w:p>
    <w:p w14:paraId="72C919B3">
      <w:pPr>
        <w:tabs>
          <w:tab w:val="left" w:pos="630"/>
        </w:tabs>
        <w:spacing w:line="360" w:lineRule="exact"/>
        <w:ind w:firstLine="315" w:firstLineChars="150"/>
        <w:rPr>
          <w:color w:val="auto"/>
          <w:szCs w:val="21"/>
          <w:highlight w:val="none"/>
        </w:rPr>
      </w:pPr>
      <w:r>
        <w:rPr>
          <w:rFonts w:hint="eastAsia"/>
          <w:color w:val="auto"/>
          <w:szCs w:val="21"/>
          <w:highlight w:val="none"/>
        </w:rPr>
        <w:t>5、项目负责人对本工程的安全文明施工负全面责任，按照规范要求设置安全生产管理机构，足额配备专职安全生产管理人员，建立健全各类规章制度和操作规程，对从业人员进行安全培训教育，特种作业人员必须持证上岗；安全文明施工费用必须足额投入。</w:t>
      </w:r>
    </w:p>
    <w:p w14:paraId="78C95AEB">
      <w:pPr>
        <w:tabs>
          <w:tab w:val="left" w:pos="630"/>
        </w:tabs>
        <w:spacing w:line="360" w:lineRule="exact"/>
        <w:ind w:firstLine="315" w:firstLineChars="150"/>
        <w:rPr>
          <w:color w:val="auto"/>
          <w:szCs w:val="21"/>
          <w:highlight w:val="none"/>
        </w:rPr>
      </w:pPr>
      <w:r>
        <w:rPr>
          <w:rFonts w:hint="eastAsia"/>
          <w:color w:val="auto"/>
          <w:szCs w:val="21"/>
          <w:highlight w:val="none"/>
        </w:rPr>
        <w:t>6、必须在施工组织中编制安全技术措施，对于高风险作业必须编制专项安全施工方案和应急预案，并报甲方（或所在施工区域所属单位）审查批准后才能施工。建设项目安全文明施工必须实行标准化管理。</w:t>
      </w:r>
    </w:p>
    <w:p w14:paraId="7FF37B33">
      <w:pPr>
        <w:tabs>
          <w:tab w:val="left" w:pos="630"/>
        </w:tabs>
        <w:spacing w:line="360" w:lineRule="exact"/>
        <w:ind w:firstLine="315" w:firstLineChars="150"/>
        <w:rPr>
          <w:color w:val="auto"/>
          <w:szCs w:val="21"/>
          <w:highlight w:val="none"/>
        </w:rPr>
      </w:pPr>
      <w:r>
        <w:rPr>
          <w:rFonts w:hint="eastAsia"/>
          <w:color w:val="auto"/>
          <w:szCs w:val="21"/>
          <w:highlight w:val="none"/>
        </w:rPr>
        <w:t>7、现场施工应遵守国家和地方关于劳动安全劳务用工方面的法律法规及规章制度，保证其用工的合法性。乙方必须按国家有关规定，为施工人员办理人身意外伤害保险，保险凭据交甲方登记备案；配备合格的劳动防护用品、安全用具。建立健全安全文明施工台账。</w:t>
      </w:r>
    </w:p>
    <w:p w14:paraId="47164161">
      <w:pPr>
        <w:tabs>
          <w:tab w:val="left" w:pos="630"/>
        </w:tabs>
        <w:spacing w:line="360" w:lineRule="exact"/>
        <w:ind w:firstLine="315" w:firstLineChars="150"/>
        <w:rPr>
          <w:color w:val="auto"/>
          <w:szCs w:val="21"/>
          <w:highlight w:val="none"/>
        </w:rPr>
      </w:pPr>
      <w:r>
        <w:rPr>
          <w:rFonts w:hint="eastAsia"/>
          <w:color w:val="auto"/>
          <w:szCs w:val="21"/>
          <w:highlight w:val="none"/>
        </w:rPr>
        <w:t>8、加强对施工现场和防护措施的检查和管理，及时纠正违章指挥和违章作业、消除火灾隐患，对隐患严重的现场或机械、电气设备等，及时签发停工指令，并提出改进措施，如期整改。</w:t>
      </w:r>
    </w:p>
    <w:p w14:paraId="63747C04">
      <w:pPr>
        <w:tabs>
          <w:tab w:val="left" w:pos="630"/>
        </w:tabs>
        <w:spacing w:line="360" w:lineRule="exact"/>
        <w:ind w:firstLine="315" w:firstLineChars="150"/>
        <w:rPr>
          <w:color w:val="auto"/>
          <w:szCs w:val="21"/>
          <w:highlight w:val="none"/>
        </w:rPr>
      </w:pPr>
      <w:r>
        <w:rPr>
          <w:color w:val="auto"/>
          <w:szCs w:val="21"/>
          <w:highlight w:val="none"/>
        </w:rPr>
        <w:t>9</w:t>
      </w:r>
      <w:r>
        <w:rPr>
          <w:rFonts w:hint="eastAsia"/>
          <w:color w:val="auto"/>
          <w:szCs w:val="21"/>
          <w:highlight w:val="none"/>
        </w:rPr>
        <w:t>、保证现场的机械装置、仓库、运输道路和临时上下水道、电力网、照明、蒸汽管道、压缩空气管道、取暖设施和其他设施设备的安全。</w:t>
      </w:r>
    </w:p>
    <w:p w14:paraId="2FC8A2D2">
      <w:pPr>
        <w:tabs>
          <w:tab w:val="left" w:pos="630"/>
        </w:tabs>
        <w:spacing w:line="360" w:lineRule="exact"/>
        <w:ind w:firstLine="315" w:firstLineChars="150"/>
        <w:rPr>
          <w:color w:val="auto"/>
          <w:szCs w:val="21"/>
          <w:highlight w:val="none"/>
        </w:rPr>
      </w:pPr>
      <w:r>
        <w:rPr>
          <w:rFonts w:hint="eastAsia"/>
          <w:color w:val="auto"/>
          <w:szCs w:val="21"/>
          <w:highlight w:val="none"/>
        </w:rPr>
        <w:t>10、施工现场的用电线路、用电设施的安装和使用必须符合安装规范和安全操作规程，并按照施工组织设计进行架设，严禁任意拉线接电。施工现场必须设有保证施工安全要求的夜间照明；危险潮湿场所的照明以及手持照明灯具，必须采用符合安全要求的电压。</w:t>
      </w:r>
    </w:p>
    <w:p w14:paraId="78E86F66">
      <w:pPr>
        <w:tabs>
          <w:tab w:val="left" w:pos="630"/>
        </w:tabs>
        <w:spacing w:line="360" w:lineRule="exact"/>
        <w:ind w:firstLine="315" w:firstLineChars="150"/>
        <w:rPr>
          <w:color w:val="auto"/>
          <w:szCs w:val="21"/>
          <w:highlight w:val="none"/>
        </w:rPr>
      </w:pPr>
      <w:r>
        <w:rPr>
          <w:color w:val="auto"/>
          <w:szCs w:val="21"/>
          <w:highlight w:val="none"/>
        </w:rPr>
        <w:t>11</w:t>
      </w:r>
      <w:r>
        <w:rPr>
          <w:rFonts w:hint="eastAsia"/>
          <w:color w:val="auto"/>
          <w:szCs w:val="21"/>
          <w:highlight w:val="none"/>
        </w:rPr>
        <w:t>、乙方用于检维修及工程项目的施工机械、工器具及安全防护用具的数量和质量必须满足施工需要，并经有资质检验单位检验符合安全规定，且在有效期内，有明显检验标识，乙方对因使用工器具不当所造成的人员伤害及设备损坏负责。</w:t>
      </w:r>
    </w:p>
    <w:p w14:paraId="3905BF99">
      <w:pPr>
        <w:tabs>
          <w:tab w:val="left" w:pos="630"/>
        </w:tabs>
        <w:spacing w:line="360" w:lineRule="exact"/>
        <w:ind w:firstLine="315" w:firstLineChars="150"/>
        <w:rPr>
          <w:color w:val="auto"/>
          <w:szCs w:val="21"/>
          <w:highlight w:val="none"/>
        </w:rPr>
      </w:pPr>
      <w:r>
        <w:rPr>
          <w:color w:val="auto"/>
          <w:szCs w:val="21"/>
          <w:highlight w:val="none"/>
        </w:rPr>
        <w:t>12</w:t>
      </w:r>
      <w:r>
        <w:rPr>
          <w:rFonts w:hint="eastAsia"/>
          <w:color w:val="auto"/>
          <w:szCs w:val="21"/>
          <w:highlight w:val="none"/>
        </w:rPr>
        <w:t>、开工前，乙方所有作业人员必须接受甲方的安全教育，办理出入证，安全帽张贴安全</w:t>
      </w:r>
      <w:r>
        <w:rPr>
          <w:color w:val="auto"/>
          <w:szCs w:val="21"/>
          <w:highlight w:val="none"/>
        </w:rPr>
        <w:t>教育标签</w:t>
      </w:r>
      <w:r>
        <w:rPr>
          <w:rFonts w:hint="eastAsia"/>
          <w:color w:val="auto"/>
          <w:szCs w:val="21"/>
          <w:highlight w:val="none"/>
        </w:rPr>
        <w:t>进入施工现场，出入证严禁转借他人。</w:t>
      </w:r>
    </w:p>
    <w:p w14:paraId="4E5A12EE">
      <w:pPr>
        <w:tabs>
          <w:tab w:val="left" w:pos="630"/>
        </w:tabs>
        <w:spacing w:line="360" w:lineRule="exact"/>
        <w:ind w:firstLine="315" w:firstLineChars="150"/>
        <w:rPr>
          <w:bCs/>
          <w:color w:val="auto"/>
          <w:szCs w:val="21"/>
          <w:highlight w:val="none"/>
        </w:rPr>
      </w:pPr>
      <w:r>
        <w:rPr>
          <w:rFonts w:hint="eastAsia"/>
          <w:color w:val="auto"/>
          <w:szCs w:val="21"/>
          <w:highlight w:val="none"/>
        </w:rPr>
        <w:t>13、</w:t>
      </w:r>
      <w:r>
        <w:rPr>
          <w:rFonts w:hint="eastAsia"/>
          <w:bCs/>
          <w:color w:val="auto"/>
          <w:szCs w:val="21"/>
          <w:highlight w:val="none"/>
        </w:rPr>
        <w:t>乙方负责施工前和施工中的安全教育和消防宣传教育，组织、落实对本单位安全生产管理人员、作业人员的安全生产教育、培训、考核工作，加强对职工安全生产的教育和培训。对未经安全生产教育培训的人员，严禁上岗作业。</w:t>
      </w:r>
    </w:p>
    <w:p w14:paraId="07DE0B15">
      <w:pPr>
        <w:tabs>
          <w:tab w:val="left" w:pos="630"/>
        </w:tabs>
        <w:spacing w:line="360" w:lineRule="exact"/>
        <w:ind w:firstLine="315" w:firstLineChars="150"/>
        <w:rPr>
          <w:bCs/>
          <w:color w:val="auto"/>
          <w:szCs w:val="21"/>
          <w:highlight w:val="none"/>
        </w:rPr>
      </w:pPr>
      <w:r>
        <w:rPr>
          <w:rFonts w:hint="eastAsia"/>
          <w:bCs/>
          <w:color w:val="auto"/>
          <w:szCs w:val="21"/>
          <w:highlight w:val="none"/>
        </w:rPr>
        <w:t>1</w:t>
      </w:r>
      <w:r>
        <w:rPr>
          <w:bCs/>
          <w:color w:val="auto"/>
          <w:szCs w:val="21"/>
          <w:highlight w:val="none"/>
        </w:rPr>
        <w:t>4</w:t>
      </w:r>
      <w:r>
        <w:rPr>
          <w:rFonts w:hint="eastAsia"/>
          <w:bCs/>
          <w:color w:val="auto"/>
          <w:szCs w:val="21"/>
          <w:highlight w:val="none"/>
        </w:rPr>
        <w:t>、乙方应向甲方提供特殊工种的工人名单(包括电工、焊工、架子工、起重工、塔吊司机及指挥人员等)、从事特殊工种人员特种作业操作证，保证特种作业人员持证上岗。乙方所使用的特种设备或机械，必须经国家有关部门检验并符合规范要求。</w:t>
      </w:r>
    </w:p>
    <w:p w14:paraId="460763FD">
      <w:pPr>
        <w:tabs>
          <w:tab w:val="left" w:pos="630"/>
        </w:tabs>
        <w:spacing w:line="360" w:lineRule="exact"/>
        <w:ind w:firstLine="315" w:firstLineChars="150"/>
        <w:rPr>
          <w:bCs/>
          <w:color w:val="auto"/>
          <w:szCs w:val="21"/>
          <w:highlight w:val="none"/>
        </w:rPr>
      </w:pPr>
      <w:r>
        <w:rPr>
          <w:rFonts w:hint="eastAsia"/>
          <w:bCs/>
          <w:color w:val="auto"/>
          <w:szCs w:val="21"/>
          <w:highlight w:val="none"/>
        </w:rPr>
        <w:t>1</w:t>
      </w:r>
      <w:r>
        <w:rPr>
          <w:bCs/>
          <w:color w:val="auto"/>
          <w:szCs w:val="21"/>
          <w:highlight w:val="none"/>
        </w:rPr>
        <w:t>5</w:t>
      </w:r>
      <w:r>
        <w:rPr>
          <w:rFonts w:hint="eastAsia"/>
          <w:bCs/>
          <w:color w:val="auto"/>
          <w:szCs w:val="21"/>
          <w:highlight w:val="none"/>
        </w:rPr>
        <w:t>、进入施工现场的乙方人员除遵守本单位的安全制度外，还必须遵守甲方安全管理制度，正确佩戴安全防护用品，严格按甲方制度规定的审批手续办理《动火作业证》、《动土作业证》、《受限空间作业证》等有关作业证后持证作业。</w:t>
      </w:r>
    </w:p>
    <w:p w14:paraId="1D3B4D48">
      <w:pPr>
        <w:tabs>
          <w:tab w:val="left" w:pos="630"/>
        </w:tabs>
        <w:spacing w:line="360" w:lineRule="exact"/>
        <w:ind w:firstLine="315" w:firstLineChars="150"/>
        <w:rPr>
          <w:bCs/>
          <w:color w:val="auto"/>
          <w:szCs w:val="21"/>
          <w:highlight w:val="none"/>
        </w:rPr>
      </w:pPr>
      <w:r>
        <w:rPr>
          <w:rFonts w:hint="eastAsia"/>
          <w:bCs/>
          <w:color w:val="auto"/>
          <w:szCs w:val="21"/>
          <w:highlight w:val="none"/>
        </w:rPr>
        <w:t>1</w:t>
      </w:r>
      <w:r>
        <w:rPr>
          <w:bCs/>
          <w:color w:val="auto"/>
          <w:szCs w:val="21"/>
          <w:highlight w:val="none"/>
        </w:rPr>
        <w:t>6</w:t>
      </w:r>
      <w:r>
        <w:rPr>
          <w:rFonts w:hint="eastAsia"/>
          <w:bCs/>
          <w:color w:val="auto"/>
          <w:szCs w:val="21"/>
          <w:highlight w:val="none"/>
        </w:rPr>
        <w:t>、开工前，乙方应组织人员对施工区域、作业环境及使用甲方提供的设施设备、工器具等进行检查，确认符合安全要求，一经开工，就表示乙方已确认施工现场、作业环境、设施设备、工器具符合安全要求并处于安全状态。</w:t>
      </w:r>
    </w:p>
    <w:p w14:paraId="1184E0A8">
      <w:pPr>
        <w:tabs>
          <w:tab w:val="left" w:pos="630"/>
        </w:tabs>
        <w:spacing w:line="360" w:lineRule="exact"/>
        <w:ind w:firstLine="315" w:firstLineChars="150"/>
        <w:rPr>
          <w:bCs/>
          <w:color w:val="auto"/>
          <w:szCs w:val="21"/>
          <w:highlight w:val="none"/>
        </w:rPr>
      </w:pPr>
      <w:r>
        <w:rPr>
          <w:rFonts w:hint="eastAsia"/>
          <w:bCs/>
          <w:color w:val="auto"/>
          <w:szCs w:val="21"/>
          <w:highlight w:val="none"/>
        </w:rPr>
        <w:t>1</w:t>
      </w:r>
      <w:r>
        <w:rPr>
          <w:bCs/>
          <w:color w:val="auto"/>
          <w:szCs w:val="21"/>
          <w:highlight w:val="none"/>
        </w:rPr>
        <w:t>7</w:t>
      </w:r>
      <w:r>
        <w:rPr>
          <w:rFonts w:hint="eastAsia"/>
          <w:bCs/>
          <w:color w:val="auto"/>
          <w:szCs w:val="21"/>
          <w:highlight w:val="none"/>
        </w:rPr>
        <w:t>、乙方施工人员只能在甲方规定的施工区域内进行施工作业，并装设临时围栏或警告标志，禁止无关人员进入检维修及施工现场。未经甲方同意，严禁进入甲方其它区域从事与施工作业无关的作业及其他任何活动。乙方不得擅自使用与施工无关的甲方设施、设备；不得擅自拆除、变更甲方设置的安全设施及警示标志、标识。</w:t>
      </w:r>
    </w:p>
    <w:p w14:paraId="20DABFA9">
      <w:pPr>
        <w:tabs>
          <w:tab w:val="left" w:pos="630"/>
        </w:tabs>
        <w:spacing w:line="360" w:lineRule="exact"/>
        <w:ind w:firstLine="315" w:firstLineChars="150"/>
        <w:rPr>
          <w:bCs/>
          <w:color w:val="auto"/>
          <w:szCs w:val="21"/>
          <w:highlight w:val="none"/>
        </w:rPr>
      </w:pPr>
      <w:r>
        <w:rPr>
          <w:rFonts w:hint="eastAsia"/>
          <w:bCs/>
          <w:color w:val="auto"/>
          <w:szCs w:val="21"/>
          <w:highlight w:val="none"/>
        </w:rPr>
        <w:t>1</w:t>
      </w:r>
      <w:r>
        <w:rPr>
          <w:bCs/>
          <w:color w:val="auto"/>
          <w:szCs w:val="21"/>
          <w:highlight w:val="none"/>
        </w:rPr>
        <w:t>8</w:t>
      </w:r>
      <w:r>
        <w:rPr>
          <w:rFonts w:hint="eastAsia"/>
          <w:bCs/>
          <w:color w:val="auto"/>
          <w:szCs w:val="21"/>
          <w:highlight w:val="none"/>
        </w:rPr>
        <w:t>、乙方施工过程中需使用电、水源，应事先与甲方相关部门取得联系，不得私拉乱接。中断作业或遇故障应立即切断有关开关。</w:t>
      </w:r>
    </w:p>
    <w:p w14:paraId="7CF20935">
      <w:pPr>
        <w:tabs>
          <w:tab w:val="left" w:pos="630"/>
        </w:tabs>
        <w:spacing w:line="360" w:lineRule="exact"/>
        <w:ind w:firstLine="315" w:firstLineChars="150"/>
        <w:rPr>
          <w:bCs/>
          <w:color w:val="auto"/>
          <w:szCs w:val="21"/>
          <w:highlight w:val="none"/>
        </w:rPr>
      </w:pPr>
      <w:r>
        <w:rPr>
          <w:rFonts w:hint="eastAsia"/>
          <w:bCs/>
          <w:color w:val="auto"/>
          <w:szCs w:val="21"/>
          <w:highlight w:val="none"/>
        </w:rPr>
        <w:t>1</w:t>
      </w:r>
      <w:r>
        <w:rPr>
          <w:bCs/>
          <w:color w:val="auto"/>
          <w:szCs w:val="21"/>
          <w:highlight w:val="none"/>
        </w:rPr>
        <w:t>9</w:t>
      </w:r>
      <w:r>
        <w:rPr>
          <w:rFonts w:hint="eastAsia"/>
          <w:bCs/>
          <w:color w:val="auto"/>
          <w:szCs w:val="21"/>
          <w:highlight w:val="none"/>
        </w:rPr>
        <w:t>、乙方施工过程中应做到工完场地清，确保安全文明施工。</w:t>
      </w:r>
    </w:p>
    <w:p w14:paraId="407201B3">
      <w:pPr>
        <w:tabs>
          <w:tab w:val="left" w:pos="630"/>
        </w:tabs>
        <w:spacing w:line="360" w:lineRule="exact"/>
        <w:ind w:firstLine="315" w:firstLineChars="150"/>
        <w:rPr>
          <w:bCs/>
          <w:color w:val="auto"/>
          <w:szCs w:val="21"/>
          <w:highlight w:val="none"/>
        </w:rPr>
      </w:pPr>
      <w:r>
        <w:rPr>
          <w:bCs/>
          <w:color w:val="auto"/>
          <w:szCs w:val="21"/>
          <w:highlight w:val="none"/>
        </w:rPr>
        <w:t>20</w:t>
      </w:r>
      <w:r>
        <w:rPr>
          <w:rFonts w:hint="eastAsia"/>
          <w:bCs/>
          <w:color w:val="auto"/>
          <w:szCs w:val="21"/>
          <w:highlight w:val="none"/>
        </w:rPr>
        <w:t>、按照国家规定，在有危险因素的设施、设备和易发生危险的区域设置明显的安全警示标识，并定期组织检查、维修；</w:t>
      </w:r>
    </w:p>
    <w:p w14:paraId="18EAC763">
      <w:pPr>
        <w:tabs>
          <w:tab w:val="left" w:pos="630"/>
        </w:tabs>
        <w:spacing w:line="360" w:lineRule="exact"/>
        <w:ind w:firstLine="315" w:firstLineChars="150"/>
        <w:rPr>
          <w:bCs/>
          <w:color w:val="auto"/>
          <w:szCs w:val="21"/>
          <w:highlight w:val="none"/>
        </w:rPr>
      </w:pPr>
      <w:r>
        <w:rPr>
          <w:bCs/>
          <w:color w:val="auto"/>
          <w:szCs w:val="21"/>
          <w:highlight w:val="none"/>
        </w:rPr>
        <w:t>21</w:t>
      </w:r>
      <w:r>
        <w:rPr>
          <w:rFonts w:hint="eastAsia"/>
          <w:bCs/>
          <w:color w:val="auto"/>
          <w:szCs w:val="21"/>
          <w:highlight w:val="none"/>
        </w:rPr>
        <w:t>、按照国家有关规定，配置消防设施和器材、设置消防安全标志，并定期组织检验、维修，确保消防设施和器材完好、有效；</w:t>
      </w:r>
    </w:p>
    <w:p w14:paraId="25B7FFCA">
      <w:pPr>
        <w:tabs>
          <w:tab w:val="left" w:pos="630"/>
        </w:tabs>
        <w:spacing w:line="360" w:lineRule="exact"/>
        <w:ind w:firstLine="315" w:firstLineChars="150"/>
        <w:rPr>
          <w:bCs/>
          <w:color w:val="auto"/>
          <w:szCs w:val="21"/>
          <w:highlight w:val="none"/>
        </w:rPr>
      </w:pPr>
      <w:r>
        <w:rPr>
          <w:bCs/>
          <w:color w:val="auto"/>
          <w:szCs w:val="21"/>
          <w:highlight w:val="none"/>
        </w:rPr>
        <w:t>22</w:t>
      </w:r>
      <w:r>
        <w:rPr>
          <w:rFonts w:hint="eastAsia"/>
          <w:bCs/>
          <w:color w:val="auto"/>
          <w:szCs w:val="21"/>
          <w:highlight w:val="none"/>
        </w:rPr>
        <w:t>、保证消防通道、疏散通道、安全出口畅通，并设置符合国家规定的消防安全标志。</w:t>
      </w:r>
    </w:p>
    <w:p w14:paraId="7F87E3F8">
      <w:pPr>
        <w:tabs>
          <w:tab w:val="left" w:pos="630"/>
        </w:tabs>
        <w:spacing w:line="360" w:lineRule="exact"/>
        <w:ind w:firstLine="315" w:firstLineChars="150"/>
        <w:rPr>
          <w:bCs/>
          <w:color w:val="auto"/>
          <w:szCs w:val="21"/>
          <w:highlight w:val="none"/>
        </w:rPr>
      </w:pPr>
      <w:r>
        <w:rPr>
          <w:bCs/>
          <w:color w:val="auto"/>
          <w:szCs w:val="21"/>
          <w:highlight w:val="none"/>
        </w:rPr>
        <w:t>23</w:t>
      </w:r>
      <w:r>
        <w:rPr>
          <w:rFonts w:hint="eastAsia"/>
          <w:bCs/>
          <w:color w:val="auto"/>
          <w:szCs w:val="21"/>
          <w:highlight w:val="none"/>
        </w:rPr>
        <w:t>、乙方对因工作需要临时引进的第三方的各项安全事项负责。</w:t>
      </w:r>
    </w:p>
    <w:p w14:paraId="4FFF79C0">
      <w:pPr>
        <w:tabs>
          <w:tab w:val="left" w:pos="630"/>
        </w:tabs>
        <w:spacing w:line="360" w:lineRule="exact"/>
        <w:ind w:firstLine="315" w:firstLineChars="150"/>
        <w:rPr>
          <w:rFonts w:hint="eastAsia"/>
          <w:bCs/>
          <w:color w:val="auto"/>
          <w:szCs w:val="21"/>
          <w:highlight w:val="none"/>
        </w:rPr>
      </w:pPr>
      <w:r>
        <w:rPr>
          <w:rFonts w:hint="eastAsia"/>
          <w:bCs/>
          <w:color w:val="auto"/>
          <w:szCs w:val="21"/>
          <w:highlight w:val="none"/>
        </w:rPr>
        <w:t>2</w:t>
      </w:r>
      <w:r>
        <w:rPr>
          <w:bCs/>
          <w:color w:val="auto"/>
          <w:szCs w:val="21"/>
          <w:highlight w:val="none"/>
        </w:rPr>
        <w:t>4</w:t>
      </w:r>
      <w:r>
        <w:rPr>
          <w:rFonts w:hint="eastAsia"/>
          <w:bCs/>
          <w:color w:val="auto"/>
          <w:szCs w:val="21"/>
          <w:highlight w:val="none"/>
        </w:rPr>
        <w:t>、乙方必须严格遵守集团各批次低级易犯的重点隐患清单。</w:t>
      </w:r>
    </w:p>
    <w:p w14:paraId="7B641A73">
      <w:pPr>
        <w:tabs>
          <w:tab w:val="left" w:pos="630"/>
        </w:tabs>
        <w:spacing w:line="360" w:lineRule="exact"/>
        <w:ind w:firstLine="315" w:firstLineChars="150"/>
        <w:rPr>
          <w:bCs/>
          <w:color w:val="auto"/>
          <w:szCs w:val="21"/>
          <w:highlight w:val="none"/>
        </w:rPr>
      </w:pPr>
      <w:r>
        <w:rPr>
          <w:rFonts w:hint="eastAsia"/>
          <w:bCs/>
          <w:color w:val="auto"/>
          <w:szCs w:val="21"/>
          <w:highlight w:val="none"/>
        </w:rPr>
        <w:t>25、乙方必须严格遵守集团安全生产十大禁令：</w:t>
      </w:r>
    </w:p>
    <w:p w14:paraId="27819FAF">
      <w:pPr>
        <w:tabs>
          <w:tab w:val="left" w:pos="630"/>
        </w:tabs>
        <w:spacing w:line="360" w:lineRule="exact"/>
        <w:ind w:firstLine="315" w:firstLineChars="150"/>
        <w:rPr>
          <w:bCs/>
          <w:color w:val="auto"/>
          <w:szCs w:val="21"/>
          <w:highlight w:val="none"/>
        </w:rPr>
      </w:pPr>
      <w:r>
        <w:rPr>
          <w:rFonts w:hint="eastAsia"/>
          <w:bCs/>
          <w:color w:val="auto"/>
          <w:szCs w:val="21"/>
          <w:highlight w:val="none"/>
        </w:rPr>
        <w:t>1)严禁在禁烟区内吸烟、在岗饮酒、睡岗、脱岗。</w:t>
      </w:r>
    </w:p>
    <w:p w14:paraId="663148BF">
      <w:pPr>
        <w:tabs>
          <w:tab w:val="left" w:pos="630"/>
        </w:tabs>
        <w:spacing w:line="360" w:lineRule="exact"/>
        <w:ind w:firstLine="315" w:firstLineChars="150"/>
        <w:rPr>
          <w:bCs/>
          <w:color w:val="auto"/>
          <w:szCs w:val="21"/>
          <w:highlight w:val="none"/>
        </w:rPr>
      </w:pPr>
      <w:r>
        <w:rPr>
          <w:rFonts w:hint="eastAsia"/>
          <w:bCs/>
          <w:color w:val="auto"/>
          <w:szCs w:val="21"/>
          <w:highlight w:val="none"/>
        </w:rPr>
        <w:t>2)严禁违章指挥、强令他人违章作业。</w:t>
      </w:r>
    </w:p>
    <w:p w14:paraId="6FB17E2B">
      <w:pPr>
        <w:tabs>
          <w:tab w:val="left" w:pos="630"/>
        </w:tabs>
        <w:spacing w:line="360" w:lineRule="exact"/>
        <w:ind w:firstLine="315" w:firstLineChars="150"/>
        <w:rPr>
          <w:bCs/>
          <w:color w:val="auto"/>
          <w:szCs w:val="21"/>
          <w:highlight w:val="none"/>
        </w:rPr>
      </w:pPr>
      <w:r>
        <w:rPr>
          <w:rFonts w:hint="eastAsia"/>
          <w:bCs/>
          <w:color w:val="auto"/>
          <w:szCs w:val="21"/>
          <w:highlight w:val="none"/>
        </w:rPr>
        <w:t>3)严禁未按规定做好防护进入生产现场。</w:t>
      </w:r>
    </w:p>
    <w:p w14:paraId="4781B7A0">
      <w:pPr>
        <w:tabs>
          <w:tab w:val="left" w:pos="630"/>
        </w:tabs>
        <w:spacing w:line="360" w:lineRule="exact"/>
        <w:ind w:firstLine="315" w:firstLineChars="150"/>
        <w:rPr>
          <w:bCs/>
          <w:color w:val="auto"/>
          <w:szCs w:val="21"/>
          <w:highlight w:val="none"/>
        </w:rPr>
      </w:pPr>
      <w:r>
        <w:rPr>
          <w:rFonts w:hint="eastAsia"/>
          <w:bCs/>
          <w:color w:val="auto"/>
          <w:szCs w:val="21"/>
          <w:highlight w:val="none"/>
        </w:rPr>
        <w:t>4)严禁高处作业不系安全带。</w:t>
      </w:r>
    </w:p>
    <w:p w14:paraId="0F6350C4">
      <w:pPr>
        <w:tabs>
          <w:tab w:val="left" w:pos="630"/>
        </w:tabs>
        <w:spacing w:line="360" w:lineRule="exact"/>
        <w:ind w:firstLine="315" w:firstLineChars="150"/>
        <w:rPr>
          <w:bCs/>
          <w:color w:val="auto"/>
          <w:szCs w:val="21"/>
          <w:highlight w:val="none"/>
        </w:rPr>
      </w:pPr>
      <w:r>
        <w:rPr>
          <w:rFonts w:hint="eastAsia"/>
          <w:bCs/>
          <w:color w:val="auto"/>
          <w:szCs w:val="21"/>
          <w:highlight w:val="none"/>
        </w:rPr>
        <w:t>5)严禁未经许可进行动火和有限空间作业。</w:t>
      </w:r>
    </w:p>
    <w:p w14:paraId="6B774D1C">
      <w:pPr>
        <w:tabs>
          <w:tab w:val="left" w:pos="630"/>
        </w:tabs>
        <w:spacing w:line="360" w:lineRule="exact"/>
        <w:ind w:firstLine="315" w:firstLineChars="150"/>
        <w:rPr>
          <w:bCs/>
          <w:color w:val="auto"/>
          <w:szCs w:val="21"/>
          <w:highlight w:val="none"/>
        </w:rPr>
      </w:pPr>
      <w:r>
        <w:rPr>
          <w:rFonts w:hint="eastAsia"/>
          <w:bCs/>
          <w:color w:val="auto"/>
          <w:szCs w:val="21"/>
          <w:highlight w:val="none"/>
        </w:rPr>
        <w:t>6)严禁特种作业人员和特种设备作业人员无证作业。</w:t>
      </w:r>
    </w:p>
    <w:p w14:paraId="5621736F">
      <w:pPr>
        <w:tabs>
          <w:tab w:val="left" w:pos="630"/>
        </w:tabs>
        <w:spacing w:line="360" w:lineRule="exact"/>
        <w:ind w:firstLine="315" w:firstLineChars="150"/>
        <w:rPr>
          <w:bCs/>
          <w:color w:val="auto"/>
          <w:szCs w:val="21"/>
          <w:highlight w:val="none"/>
        </w:rPr>
      </w:pPr>
      <w:r>
        <w:rPr>
          <w:rFonts w:hint="eastAsia"/>
          <w:bCs/>
          <w:color w:val="auto"/>
          <w:szCs w:val="21"/>
          <w:highlight w:val="none"/>
        </w:rPr>
        <w:t>7)严禁安全措施不落实进行检修作业。</w:t>
      </w:r>
    </w:p>
    <w:p w14:paraId="3D3526DE">
      <w:pPr>
        <w:tabs>
          <w:tab w:val="left" w:pos="630"/>
        </w:tabs>
        <w:spacing w:line="360" w:lineRule="exact"/>
        <w:ind w:firstLine="315" w:firstLineChars="150"/>
        <w:rPr>
          <w:bCs/>
          <w:color w:val="auto"/>
          <w:szCs w:val="21"/>
          <w:highlight w:val="none"/>
        </w:rPr>
      </w:pPr>
      <w:r>
        <w:rPr>
          <w:rFonts w:hint="eastAsia"/>
          <w:bCs/>
          <w:color w:val="auto"/>
          <w:szCs w:val="21"/>
          <w:highlight w:val="none"/>
        </w:rPr>
        <w:t>8)严禁未经现场确认批准作业许可证和试生产。</w:t>
      </w:r>
    </w:p>
    <w:p w14:paraId="62930345">
      <w:pPr>
        <w:tabs>
          <w:tab w:val="left" w:pos="630"/>
        </w:tabs>
        <w:spacing w:line="360" w:lineRule="exact"/>
        <w:ind w:firstLine="315" w:firstLineChars="150"/>
        <w:rPr>
          <w:bCs/>
          <w:color w:val="auto"/>
          <w:szCs w:val="21"/>
          <w:highlight w:val="none"/>
        </w:rPr>
      </w:pPr>
      <w:r>
        <w:rPr>
          <w:rFonts w:hint="eastAsia"/>
          <w:bCs/>
          <w:color w:val="auto"/>
          <w:szCs w:val="21"/>
          <w:highlight w:val="none"/>
        </w:rPr>
        <w:t>9)严禁未经批准取消或解除安全联锁。</w:t>
      </w:r>
    </w:p>
    <w:p w14:paraId="6CC14F5B">
      <w:pPr>
        <w:tabs>
          <w:tab w:val="left" w:pos="630"/>
        </w:tabs>
        <w:spacing w:line="360" w:lineRule="exact"/>
        <w:ind w:firstLine="315" w:firstLineChars="150"/>
        <w:rPr>
          <w:bCs/>
          <w:color w:val="auto"/>
          <w:szCs w:val="21"/>
          <w:highlight w:val="none"/>
        </w:rPr>
      </w:pPr>
      <w:r>
        <w:rPr>
          <w:rFonts w:hint="eastAsia"/>
          <w:bCs/>
          <w:color w:val="auto"/>
          <w:szCs w:val="21"/>
          <w:highlight w:val="none"/>
        </w:rPr>
        <w:t>10)严禁厂内违规驾驶机动车。</w:t>
      </w:r>
    </w:p>
    <w:p w14:paraId="618C4B80">
      <w:pPr>
        <w:tabs>
          <w:tab w:val="left" w:pos="630"/>
        </w:tabs>
        <w:spacing w:line="360" w:lineRule="exact"/>
        <w:rPr>
          <w:b/>
          <w:bCs/>
          <w:color w:val="auto"/>
          <w:szCs w:val="21"/>
          <w:highlight w:val="none"/>
        </w:rPr>
      </w:pPr>
      <w:r>
        <w:rPr>
          <w:rFonts w:hint="eastAsia"/>
          <w:color w:val="auto"/>
          <w:szCs w:val="21"/>
          <w:highlight w:val="none"/>
        </w:rPr>
        <w:t>四、施工现场安全文明施工的具体要求</w:t>
      </w:r>
    </w:p>
    <w:p w14:paraId="0E748427">
      <w:pPr>
        <w:tabs>
          <w:tab w:val="left" w:pos="630"/>
        </w:tabs>
        <w:spacing w:line="360" w:lineRule="exact"/>
        <w:rPr>
          <w:b/>
          <w:bCs/>
          <w:color w:val="auto"/>
          <w:szCs w:val="21"/>
          <w:highlight w:val="none"/>
        </w:rPr>
      </w:pPr>
      <w:r>
        <w:rPr>
          <w:rFonts w:hint="eastAsia"/>
          <w:color w:val="auto"/>
          <w:szCs w:val="21"/>
          <w:highlight w:val="none"/>
        </w:rPr>
        <w:t>1、文明施工及环境保护</w:t>
      </w:r>
    </w:p>
    <w:p w14:paraId="631E6B8D">
      <w:pPr>
        <w:tabs>
          <w:tab w:val="left" w:pos="630"/>
        </w:tabs>
        <w:spacing w:line="360" w:lineRule="exact"/>
        <w:ind w:firstLine="315" w:firstLineChars="150"/>
        <w:rPr>
          <w:b/>
          <w:bCs/>
          <w:color w:val="auto"/>
          <w:szCs w:val="21"/>
          <w:highlight w:val="none"/>
        </w:rPr>
      </w:pPr>
      <w:r>
        <w:rPr>
          <w:rFonts w:hint="eastAsia"/>
          <w:color w:val="auto"/>
          <w:szCs w:val="21"/>
          <w:highlight w:val="none"/>
        </w:rPr>
        <w:t>（1）施工现场实行封闭管理。</w:t>
      </w:r>
    </w:p>
    <w:p w14:paraId="426B3A37">
      <w:pPr>
        <w:tabs>
          <w:tab w:val="left" w:pos="630"/>
        </w:tabs>
        <w:spacing w:line="360" w:lineRule="exact"/>
        <w:ind w:firstLine="420" w:firstLineChars="200"/>
        <w:rPr>
          <w:b/>
          <w:bCs/>
          <w:color w:val="auto"/>
          <w:szCs w:val="21"/>
          <w:highlight w:val="none"/>
        </w:rPr>
      </w:pPr>
      <w:r>
        <w:rPr>
          <w:rFonts w:hint="eastAsia"/>
          <w:color w:val="auto"/>
          <w:szCs w:val="21"/>
          <w:highlight w:val="none"/>
        </w:rPr>
        <w:t>（2）严禁穿拖鞋、凉鞋、背心、裤衩等进入施工现场，施工现场严禁吸烟。</w:t>
      </w:r>
    </w:p>
    <w:p w14:paraId="58D38A32">
      <w:pPr>
        <w:tabs>
          <w:tab w:val="left" w:pos="630"/>
        </w:tabs>
        <w:spacing w:line="360" w:lineRule="exact"/>
        <w:ind w:firstLine="420" w:firstLineChars="200"/>
        <w:rPr>
          <w:b/>
          <w:bCs/>
          <w:color w:val="auto"/>
          <w:szCs w:val="21"/>
          <w:highlight w:val="none"/>
        </w:rPr>
      </w:pPr>
      <w:r>
        <w:rPr>
          <w:rFonts w:hint="eastAsia"/>
          <w:color w:val="auto"/>
          <w:szCs w:val="21"/>
          <w:highlight w:val="none"/>
        </w:rPr>
        <w:t>（3）施工现场必须配备常用药品和急救器材，急救人员必须掌握基本的急救知识。</w:t>
      </w:r>
    </w:p>
    <w:p w14:paraId="0DE171AA">
      <w:pPr>
        <w:tabs>
          <w:tab w:val="left" w:pos="630"/>
        </w:tabs>
        <w:spacing w:line="360" w:lineRule="exact"/>
        <w:rPr>
          <w:b/>
          <w:bCs/>
          <w:color w:val="auto"/>
          <w:szCs w:val="21"/>
          <w:highlight w:val="none"/>
        </w:rPr>
      </w:pPr>
      <w:r>
        <w:rPr>
          <w:rFonts w:hint="eastAsia"/>
          <w:color w:val="auto"/>
          <w:szCs w:val="21"/>
          <w:highlight w:val="none"/>
        </w:rPr>
        <w:t>2、安全施工</w:t>
      </w:r>
    </w:p>
    <w:p w14:paraId="24480727">
      <w:pPr>
        <w:tabs>
          <w:tab w:val="left" w:pos="630"/>
        </w:tabs>
        <w:spacing w:line="360" w:lineRule="exact"/>
        <w:ind w:firstLine="420" w:firstLineChars="200"/>
        <w:rPr>
          <w:b/>
          <w:bCs/>
          <w:color w:val="auto"/>
          <w:szCs w:val="21"/>
          <w:highlight w:val="none"/>
        </w:rPr>
      </w:pPr>
      <w:r>
        <w:rPr>
          <w:rFonts w:hint="eastAsia"/>
          <w:color w:val="auto"/>
          <w:szCs w:val="21"/>
          <w:highlight w:val="none"/>
        </w:rPr>
        <w:t>（1）搭建的脚手架需采用钢管扣件、门架、碗扣架等搭设，严禁使用壁厚小于3.0mm的钢管，严禁使用竹木脚手架，严禁采用单排脚手架；搭设高度50米及以上落地式钢管脚手架、架体高度20米及以上的悬挑式脚手架和提升高度150米及以上的附着式整体和分片提升脚手架工程的专项方案应由乙方组织召开专家论证会并经乙方技术负责人、项目总监理工程师、建设单位项目负责人签名后，方可组织实施；脚手架上严禁悬挂起重设备；脚手架落地立杆应垂直稳放在金属底座或坚固底板上，立杆下部应设置纵横扫地杆；严禁将脚手架、模板支架等搭设在设备和管道上；外脚手架脚手片应每步满铺，应垂直墙面横向铺设，采用18#铅丝双股并联4角绑扎牢固，脚手片破损时应及时更换；脚手架外侧应采用合格的密目式安全网（大于2000目/100cm2）封闭；脚手架外侧每步设180mm挡脚板（杆），在高0.6m与1.2m处各设一道同材质的防护栏杆；脚手架内侧形成临边的，应按脚手架外侧防护做法；采用刚性连墙件与建筑物连接；在移动脚手架上作业时，应按下脚刹，系好安全带，严禁在作业时推行移动脚手架。</w:t>
      </w:r>
    </w:p>
    <w:p w14:paraId="5D2CABF1">
      <w:pPr>
        <w:tabs>
          <w:tab w:val="left" w:pos="630"/>
        </w:tabs>
        <w:spacing w:line="360" w:lineRule="exact"/>
        <w:ind w:firstLine="420" w:firstLineChars="200"/>
        <w:rPr>
          <w:b/>
          <w:bCs/>
          <w:color w:val="auto"/>
          <w:szCs w:val="21"/>
          <w:highlight w:val="none"/>
        </w:rPr>
      </w:pPr>
      <w:r>
        <w:rPr>
          <w:rFonts w:hint="eastAsia"/>
          <w:color w:val="auto"/>
          <w:szCs w:val="21"/>
          <w:highlight w:val="none"/>
        </w:rPr>
        <w:t>（2）进入施工现场作业必须戴好安全帽，扣好帽带。</w:t>
      </w:r>
    </w:p>
    <w:p w14:paraId="400F7F5B">
      <w:pPr>
        <w:tabs>
          <w:tab w:val="left" w:pos="630"/>
        </w:tabs>
        <w:spacing w:line="360" w:lineRule="exact"/>
        <w:ind w:firstLine="420" w:firstLineChars="200"/>
        <w:rPr>
          <w:b/>
          <w:bCs/>
          <w:color w:val="auto"/>
          <w:szCs w:val="21"/>
          <w:highlight w:val="none"/>
        </w:rPr>
      </w:pPr>
      <w:r>
        <w:rPr>
          <w:rFonts w:hint="eastAsia"/>
          <w:color w:val="auto"/>
          <w:szCs w:val="21"/>
          <w:highlight w:val="none"/>
        </w:rPr>
        <w:t>（</w:t>
      </w:r>
      <w:r>
        <w:rPr>
          <w:color w:val="auto"/>
          <w:szCs w:val="21"/>
          <w:highlight w:val="none"/>
        </w:rPr>
        <w:t>3</w:t>
      </w:r>
      <w:r>
        <w:rPr>
          <w:rFonts w:hint="eastAsia"/>
          <w:color w:val="auto"/>
          <w:szCs w:val="21"/>
          <w:highlight w:val="none"/>
        </w:rPr>
        <w:t>）在建工程(含脚手架)的外侧边缘与外电架空线路之间必须保持安全操作距离；脚手架的上下斜道严禁搭设在有外电线路的一侧；施工现场用电应采用TN—S接零保护系统，电气设备的金属外壳必须与专用保护零线连；每一接地装置的接地线应采用2根及以上导体，在不同点与接地体做电气连接，不得采用铝导体做接地体或地下接地线；垂直接地体采用角钢、钢管或光面圆钢，不得采用螺纹钢材；配电系统应设置配电柜或总配电箱、分配电箱、开关箱，实行三级配电，三级保护，各级配电箱中均应安装漏电保护器。</w:t>
      </w:r>
    </w:p>
    <w:p w14:paraId="7C94F76D">
      <w:pPr>
        <w:tabs>
          <w:tab w:val="left" w:pos="630"/>
        </w:tabs>
        <w:spacing w:line="360" w:lineRule="exact"/>
        <w:rPr>
          <w:b/>
          <w:bCs/>
          <w:color w:val="auto"/>
          <w:szCs w:val="21"/>
          <w:highlight w:val="none"/>
        </w:rPr>
      </w:pPr>
      <w:r>
        <w:rPr>
          <w:rFonts w:hint="eastAsia"/>
          <w:color w:val="auto"/>
          <w:szCs w:val="21"/>
          <w:highlight w:val="none"/>
        </w:rPr>
        <w:t>五、考核</w:t>
      </w:r>
    </w:p>
    <w:p w14:paraId="0C8892A9">
      <w:pPr>
        <w:tabs>
          <w:tab w:val="left" w:pos="630"/>
        </w:tabs>
        <w:spacing w:line="360" w:lineRule="exact"/>
        <w:ind w:firstLine="420" w:firstLineChars="200"/>
        <w:rPr>
          <w:b/>
          <w:bCs/>
          <w:color w:val="auto"/>
          <w:szCs w:val="21"/>
          <w:highlight w:val="none"/>
        </w:rPr>
      </w:pPr>
      <w:r>
        <w:rPr>
          <w:rFonts w:hint="eastAsia"/>
          <w:color w:val="auto"/>
          <w:szCs w:val="21"/>
          <w:highlight w:val="none"/>
        </w:rPr>
        <w:t>1、乙方在施工进场前向甲方财务科交纳</w:t>
      </w:r>
      <w:r>
        <w:rPr>
          <w:color w:val="auto"/>
          <w:szCs w:val="21"/>
          <w:highlight w:val="none"/>
          <w:u w:val="single"/>
        </w:rPr>
        <w:t xml:space="preserve"> 10000</w:t>
      </w:r>
      <w:r>
        <w:rPr>
          <w:rFonts w:hint="eastAsia"/>
          <w:color w:val="auto"/>
          <w:szCs w:val="21"/>
          <w:highlight w:val="none"/>
        </w:rPr>
        <w:t>元安全文明施工履约保证金</w:t>
      </w:r>
      <w:r>
        <w:rPr>
          <w:rFonts w:hint="eastAsia"/>
          <w:bCs/>
          <w:color w:val="auto"/>
          <w:szCs w:val="21"/>
          <w:highlight w:val="none"/>
        </w:rPr>
        <w:t>，</w:t>
      </w:r>
      <w:r>
        <w:rPr>
          <w:rFonts w:hint="eastAsia"/>
          <w:color w:val="auto"/>
          <w:szCs w:val="21"/>
          <w:highlight w:val="none"/>
        </w:rPr>
        <w:t>在施工过程中能认真履行合同及协议约定的。发生违约行为的乙方缴纳的罚款，直接从履约保证金中扣除。</w:t>
      </w:r>
    </w:p>
    <w:p w14:paraId="2FB387DD">
      <w:pPr>
        <w:tabs>
          <w:tab w:val="left" w:pos="630"/>
        </w:tabs>
        <w:spacing w:line="360" w:lineRule="exact"/>
        <w:ind w:firstLine="420" w:firstLineChars="200"/>
        <w:rPr>
          <w:b/>
          <w:bCs/>
          <w:color w:val="auto"/>
          <w:szCs w:val="21"/>
          <w:highlight w:val="none"/>
        </w:rPr>
      </w:pPr>
      <w:r>
        <w:rPr>
          <w:rFonts w:hint="eastAsia"/>
          <w:color w:val="auto"/>
          <w:szCs w:val="21"/>
          <w:highlight w:val="none"/>
        </w:rPr>
        <w:t>2、乙方未严格按照工地标准化管理的要求对施工现场的安全文明施工进行管理，安全措施落实不到位，对隐患整改不力的，责令改正，并按每处隐患扣除不低于2000元的安全违约金，拒不整改的加倍处罚，直至停工整顿。</w:t>
      </w:r>
    </w:p>
    <w:p w14:paraId="797E3792">
      <w:pPr>
        <w:tabs>
          <w:tab w:val="left" w:pos="630"/>
        </w:tabs>
        <w:spacing w:line="360" w:lineRule="exact"/>
        <w:ind w:firstLine="420" w:firstLineChars="200"/>
        <w:rPr>
          <w:b/>
          <w:bCs/>
          <w:color w:val="auto"/>
          <w:szCs w:val="21"/>
          <w:highlight w:val="none"/>
        </w:rPr>
      </w:pPr>
      <w:r>
        <w:rPr>
          <w:rFonts w:hint="eastAsia"/>
          <w:color w:val="auto"/>
          <w:szCs w:val="21"/>
          <w:highlight w:val="none"/>
        </w:rPr>
        <w:t>3、乙方在安全检查中因安全措施落实不到位、隐患整改不力，被责令改正后仍无有效改观而被通报批评两次及以上的，记入不良行为名单，自记入不良行为名单之日起该项目经理12个月不得新承接甲方任何项目，乙方6个月不得新承接甲方任何项目。</w:t>
      </w:r>
    </w:p>
    <w:p w14:paraId="7C4E2B11">
      <w:pPr>
        <w:tabs>
          <w:tab w:val="left" w:pos="630"/>
        </w:tabs>
        <w:spacing w:line="360" w:lineRule="exact"/>
        <w:ind w:firstLine="420" w:firstLineChars="200"/>
        <w:rPr>
          <w:color w:val="auto"/>
          <w:szCs w:val="21"/>
          <w:highlight w:val="none"/>
        </w:rPr>
      </w:pPr>
      <w:r>
        <w:rPr>
          <w:rFonts w:hint="eastAsia"/>
          <w:color w:val="auto"/>
          <w:szCs w:val="21"/>
          <w:highlight w:val="none"/>
        </w:rPr>
        <w:t>4、发生安全事故的，按照“四不放过”原则处理。乙方发生重伤或直接经济损失在100000元及以上事故的，每发生一起扣除乙方相当于安全文明施工履约保证金总额50%的安全违约金，乙方记入不良行为名单，自记入不良行为名单之日起，乙方12个月不得新承接甲方任何项目；乙方发生死亡事故或直接经济损失在500000元及以上事故的，乙方的安全文明施工履约保证金全部扣除且记入不良行为名单，自记入不良行为名单之日起，乙方24个月不得新承接甲方任何项目。</w:t>
      </w:r>
    </w:p>
    <w:p w14:paraId="019C7DCC">
      <w:pPr>
        <w:tabs>
          <w:tab w:val="left" w:pos="630"/>
        </w:tabs>
        <w:spacing w:line="360" w:lineRule="exact"/>
        <w:ind w:firstLine="420" w:firstLineChars="200"/>
        <w:rPr>
          <w:color w:val="auto"/>
          <w:szCs w:val="21"/>
          <w:highlight w:val="none"/>
        </w:rPr>
      </w:pPr>
      <w:r>
        <w:rPr>
          <w:rFonts w:hint="eastAsia"/>
          <w:color w:val="auto"/>
          <w:szCs w:val="21"/>
          <w:highlight w:val="none"/>
        </w:rPr>
        <w:t>5、由于乙方责任造成对方或第三方的人身伤害、设备损坏等财产损失，由乙方承担相应责任，并赔偿对方或第三方因此造成的全部损失。</w:t>
      </w:r>
    </w:p>
    <w:p w14:paraId="4B0728BB">
      <w:pPr>
        <w:tabs>
          <w:tab w:val="left" w:pos="630"/>
        </w:tabs>
        <w:spacing w:line="360" w:lineRule="exact"/>
        <w:ind w:firstLine="420" w:firstLineChars="200"/>
        <w:rPr>
          <w:color w:val="auto"/>
          <w:szCs w:val="21"/>
          <w:highlight w:val="none"/>
        </w:rPr>
      </w:pPr>
      <w:r>
        <w:rPr>
          <w:rFonts w:hint="eastAsia"/>
          <w:color w:val="auto"/>
          <w:szCs w:val="21"/>
          <w:highlight w:val="none"/>
        </w:rPr>
        <w:t>6、合同履行中，发现乙方提供的有关资质和资格材料不真实或为无效资料的，甲方有权解除与乙方的主合同，并由乙方承担由此造成的一切损失。</w:t>
      </w:r>
    </w:p>
    <w:p w14:paraId="7DA412D1">
      <w:pPr>
        <w:tabs>
          <w:tab w:val="left" w:pos="630"/>
        </w:tabs>
        <w:spacing w:line="360" w:lineRule="exact"/>
        <w:ind w:firstLine="420" w:firstLineChars="200"/>
        <w:rPr>
          <w:color w:val="auto"/>
          <w:szCs w:val="21"/>
          <w:highlight w:val="none"/>
        </w:rPr>
      </w:pPr>
      <w:r>
        <w:rPr>
          <w:color w:val="auto"/>
          <w:szCs w:val="21"/>
          <w:highlight w:val="none"/>
        </w:rPr>
        <w:t>7</w:t>
      </w:r>
      <w:r>
        <w:rPr>
          <w:rFonts w:hint="eastAsia"/>
          <w:color w:val="auto"/>
          <w:szCs w:val="21"/>
          <w:highlight w:val="none"/>
        </w:rPr>
        <w:t>、乙方未设置安全员；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14:paraId="0AF4238E">
      <w:pPr>
        <w:tabs>
          <w:tab w:val="left" w:pos="630"/>
        </w:tabs>
        <w:spacing w:line="360" w:lineRule="exact"/>
        <w:ind w:firstLine="420" w:firstLineChars="200"/>
        <w:rPr>
          <w:color w:val="auto"/>
          <w:szCs w:val="21"/>
          <w:highlight w:val="none"/>
        </w:rPr>
      </w:pPr>
      <w:r>
        <w:rPr>
          <w:color w:val="auto"/>
          <w:szCs w:val="21"/>
          <w:highlight w:val="none"/>
        </w:rPr>
        <w:t>8</w:t>
      </w:r>
      <w:r>
        <w:rPr>
          <w:rFonts w:hint="eastAsia"/>
          <w:color w:val="auto"/>
          <w:szCs w:val="21"/>
          <w:highlight w:val="none"/>
        </w:rPr>
        <w:t>、乙方在施工时，各种作业必须按本工种《安全操作规程》执行，特种作业人员必须持证上岗，以备双方安全检查人员的检查，不得违章操作。对因作业违章造成的财产损失和人身伤害，由乙方承担全部责任。</w:t>
      </w:r>
    </w:p>
    <w:p w14:paraId="518F6700">
      <w:pPr>
        <w:tabs>
          <w:tab w:val="left" w:pos="630"/>
        </w:tabs>
        <w:spacing w:line="360" w:lineRule="exact"/>
        <w:ind w:firstLine="420" w:firstLineChars="200"/>
        <w:rPr>
          <w:color w:val="auto"/>
          <w:szCs w:val="21"/>
          <w:highlight w:val="none"/>
        </w:rPr>
      </w:pPr>
      <w:r>
        <w:rPr>
          <w:color w:val="auto"/>
          <w:szCs w:val="21"/>
          <w:highlight w:val="none"/>
        </w:rPr>
        <w:t>9</w:t>
      </w:r>
      <w:r>
        <w:rPr>
          <w:rFonts w:hint="eastAsia"/>
          <w:color w:val="auto"/>
          <w:szCs w:val="21"/>
          <w:highlight w:val="none"/>
        </w:rPr>
        <w:t>、甲方有权对乙方的施工场所进行安全监督、检查，对违章、违纪行为有权制止、纠正或处罚。对拒绝、阻挠甲方检查，或存在对甲方检查人员打击报负，甲方有权停止乙方施工，因此造成甲方的损失由乙方负责赔偿，乙方的损失由乙方自负。</w:t>
      </w:r>
    </w:p>
    <w:p w14:paraId="1796D05B">
      <w:pPr>
        <w:tabs>
          <w:tab w:val="left" w:pos="630"/>
        </w:tabs>
        <w:spacing w:line="360" w:lineRule="exact"/>
        <w:ind w:firstLine="420" w:firstLineChars="200"/>
        <w:rPr>
          <w:rFonts w:hint="eastAsia"/>
          <w:color w:val="auto"/>
          <w:szCs w:val="21"/>
          <w:highlight w:val="none"/>
        </w:rPr>
      </w:pPr>
      <w:r>
        <w:rPr>
          <w:color w:val="auto"/>
          <w:szCs w:val="21"/>
          <w:highlight w:val="none"/>
        </w:rPr>
        <w:t>10</w:t>
      </w:r>
      <w:r>
        <w:rPr>
          <w:rFonts w:hint="eastAsia"/>
          <w:color w:val="auto"/>
          <w:szCs w:val="21"/>
          <w:highlight w:val="none"/>
        </w:rPr>
        <w:t>、乙方违反</w:t>
      </w:r>
      <w:r>
        <w:rPr>
          <w:rFonts w:hint="eastAsia"/>
          <w:bCs/>
          <w:color w:val="auto"/>
          <w:szCs w:val="21"/>
          <w:highlight w:val="none"/>
        </w:rPr>
        <w:t>习惯性违规违章行为</w:t>
      </w:r>
      <w:r>
        <w:rPr>
          <w:rFonts w:hint="eastAsia"/>
          <w:color w:val="auto"/>
          <w:szCs w:val="21"/>
          <w:highlight w:val="none"/>
        </w:rPr>
        <w:t>的，按300元/条-2000元/条进行处罚。</w:t>
      </w:r>
    </w:p>
    <w:p w14:paraId="6A21D69E">
      <w:pPr>
        <w:tabs>
          <w:tab w:val="left" w:pos="630"/>
        </w:tabs>
        <w:spacing w:line="360" w:lineRule="exact"/>
        <w:ind w:firstLine="420" w:firstLineChars="200"/>
        <w:rPr>
          <w:rFonts w:hint="eastAsia"/>
          <w:color w:val="auto"/>
          <w:szCs w:val="21"/>
          <w:highlight w:val="none"/>
        </w:rPr>
      </w:pPr>
      <w:r>
        <w:rPr>
          <w:rFonts w:hint="eastAsia"/>
          <w:color w:val="auto"/>
          <w:szCs w:val="21"/>
          <w:highlight w:val="none"/>
        </w:rPr>
        <w:t>11、乙方违反</w:t>
      </w:r>
      <w:r>
        <w:rPr>
          <w:rFonts w:hint="eastAsia"/>
          <w:bCs/>
          <w:color w:val="auto"/>
          <w:szCs w:val="21"/>
          <w:highlight w:val="none"/>
        </w:rPr>
        <w:t>集团各批次低级易犯的重点隐患清单</w:t>
      </w:r>
      <w:r>
        <w:rPr>
          <w:rFonts w:hint="eastAsia"/>
          <w:color w:val="auto"/>
          <w:szCs w:val="21"/>
          <w:highlight w:val="none"/>
        </w:rPr>
        <w:t>的，按2000元/条-5000元/条进行处罚。</w:t>
      </w:r>
    </w:p>
    <w:p w14:paraId="2AC7B6A2">
      <w:pPr>
        <w:tabs>
          <w:tab w:val="left" w:pos="630"/>
        </w:tabs>
        <w:spacing w:line="360" w:lineRule="exact"/>
        <w:ind w:firstLine="420" w:firstLineChars="200"/>
        <w:rPr>
          <w:rFonts w:hint="eastAsia"/>
          <w:color w:val="auto"/>
          <w:szCs w:val="21"/>
          <w:highlight w:val="none"/>
        </w:rPr>
      </w:pPr>
      <w:r>
        <w:rPr>
          <w:rFonts w:hint="eastAsia"/>
          <w:color w:val="auto"/>
          <w:szCs w:val="21"/>
          <w:highlight w:val="none"/>
        </w:rPr>
        <w:t>12、乙方违反甲方安全生产十大禁令的，按1000元/条-5000元/条进行处罚。</w:t>
      </w:r>
    </w:p>
    <w:p w14:paraId="70C1C696">
      <w:pPr>
        <w:tabs>
          <w:tab w:val="left" w:pos="630"/>
        </w:tabs>
        <w:spacing w:line="360" w:lineRule="exact"/>
        <w:ind w:firstLine="420" w:firstLineChars="200"/>
        <w:rPr>
          <w:b/>
          <w:bCs/>
          <w:color w:val="auto"/>
          <w:szCs w:val="21"/>
          <w:highlight w:val="none"/>
        </w:rPr>
      </w:pPr>
      <w:r>
        <w:rPr>
          <w:color w:val="auto"/>
          <w:szCs w:val="21"/>
          <w:highlight w:val="none"/>
        </w:rPr>
        <w:t>1</w:t>
      </w:r>
      <w:r>
        <w:rPr>
          <w:rFonts w:hint="eastAsia"/>
          <w:color w:val="auto"/>
          <w:szCs w:val="21"/>
          <w:highlight w:val="none"/>
        </w:rPr>
        <w:t>3、合同履约期间，承包方未发生事故，并在项目的安全文明施工检查中无违规违纪行为的，经甲方书面确认后全额返还保证金（无息）。</w:t>
      </w:r>
    </w:p>
    <w:p w14:paraId="29E5E734">
      <w:pPr>
        <w:tabs>
          <w:tab w:val="left" w:pos="630"/>
        </w:tabs>
        <w:spacing w:line="360" w:lineRule="exact"/>
        <w:rPr>
          <w:b/>
          <w:bCs/>
          <w:color w:val="auto"/>
          <w:szCs w:val="21"/>
          <w:highlight w:val="none"/>
        </w:rPr>
      </w:pPr>
      <w:r>
        <w:rPr>
          <w:rFonts w:hint="eastAsia"/>
          <w:color w:val="auto"/>
          <w:szCs w:val="21"/>
          <w:highlight w:val="none"/>
        </w:rPr>
        <w:t>六、其它事项：</w:t>
      </w:r>
    </w:p>
    <w:p w14:paraId="551B6835">
      <w:pPr>
        <w:tabs>
          <w:tab w:val="left" w:pos="630"/>
        </w:tabs>
        <w:spacing w:line="360" w:lineRule="exact"/>
        <w:ind w:firstLine="420" w:firstLineChars="200"/>
        <w:rPr>
          <w:b/>
          <w:bCs/>
          <w:color w:val="auto"/>
          <w:szCs w:val="21"/>
          <w:highlight w:val="none"/>
        </w:rPr>
      </w:pPr>
      <w:r>
        <w:rPr>
          <w:rFonts w:hint="eastAsia"/>
          <w:color w:val="auto"/>
          <w:szCs w:val="21"/>
          <w:highlight w:val="none"/>
        </w:rPr>
        <w:t>本责任书一式四份，甲乙双方各执两份，自签订之日起生效。</w:t>
      </w:r>
    </w:p>
    <w:p w14:paraId="75941666">
      <w:pPr>
        <w:tabs>
          <w:tab w:val="left" w:pos="630"/>
        </w:tabs>
        <w:spacing w:line="360" w:lineRule="exact"/>
        <w:rPr>
          <w:b/>
          <w:bCs/>
          <w:color w:val="auto"/>
          <w:szCs w:val="21"/>
          <w:highlight w:val="none"/>
        </w:rPr>
      </w:pPr>
    </w:p>
    <w:p w14:paraId="4CD487A4">
      <w:pPr>
        <w:tabs>
          <w:tab w:val="left" w:pos="630"/>
        </w:tabs>
        <w:spacing w:line="360" w:lineRule="exact"/>
        <w:rPr>
          <w:rFonts w:hint="eastAsia"/>
          <w:b/>
          <w:bCs/>
          <w:color w:val="auto"/>
          <w:szCs w:val="21"/>
          <w:highlight w:val="none"/>
        </w:rPr>
      </w:pPr>
    </w:p>
    <w:p w14:paraId="188153B1">
      <w:pPr>
        <w:tabs>
          <w:tab w:val="left" w:pos="630"/>
        </w:tabs>
        <w:spacing w:line="360" w:lineRule="exact"/>
        <w:rPr>
          <w:color w:val="auto"/>
          <w:szCs w:val="21"/>
          <w:highlight w:val="none"/>
        </w:rPr>
      </w:pPr>
      <w:r>
        <w:rPr>
          <w:rFonts w:hint="eastAsia"/>
          <w:color w:val="auto"/>
          <w:szCs w:val="21"/>
          <w:highlight w:val="none"/>
        </w:rPr>
        <w:t>甲方：X</w:t>
      </w:r>
      <w:r>
        <w:rPr>
          <w:color w:val="auto"/>
          <w:szCs w:val="21"/>
          <w:highlight w:val="none"/>
        </w:rPr>
        <w:t>XXXXXXX</w:t>
      </w:r>
      <w:r>
        <w:rPr>
          <w:rFonts w:hint="eastAsia"/>
          <w:color w:val="auto"/>
          <w:szCs w:val="21"/>
          <w:highlight w:val="none"/>
        </w:rPr>
        <w:t>公司（盖章）</w:t>
      </w:r>
      <w:r>
        <w:rPr>
          <w:color w:val="auto"/>
          <w:szCs w:val="21"/>
          <w:highlight w:val="none"/>
        </w:rPr>
        <w:t xml:space="preserve">            </w:t>
      </w:r>
      <w:r>
        <w:rPr>
          <w:rFonts w:hint="eastAsia"/>
          <w:color w:val="auto"/>
          <w:szCs w:val="21"/>
          <w:highlight w:val="none"/>
        </w:rPr>
        <w:t xml:space="preserve"> 乙方：X</w:t>
      </w:r>
      <w:r>
        <w:rPr>
          <w:color w:val="auto"/>
          <w:szCs w:val="21"/>
          <w:highlight w:val="none"/>
        </w:rPr>
        <w:t>XXXXXXX</w:t>
      </w:r>
      <w:r>
        <w:rPr>
          <w:rFonts w:hint="eastAsia"/>
          <w:color w:val="auto"/>
          <w:szCs w:val="21"/>
          <w:highlight w:val="none"/>
        </w:rPr>
        <w:t>公司（盖章）</w:t>
      </w:r>
    </w:p>
    <w:p w14:paraId="28CDDEBD">
      <w:pPr>
        <w:tabs>
          <w:tab w:val="left" w:pos="630"/>
        </w:tabs>
        <w:spacing w:line="360" w:lineRule="exact"/>
        <w:rPr>
          <w:b/>
          <w:bCs/>
          <w:color w:val="auto"/>
          <w:szCs w:val="21"/>
          <w:highlight w:val="none"/>
        </w:rPr>
      </w:pPr>
      <w:r>
        <w:rPr>
          <w:rFonts w:hint="eastAsia"/>
          <w:color w:val="auto"/>
          <w:szCs w:val="21"/>
          <w:highlight w:val="none"/>
        </w:rPr>
        <w:t xml:space="preserve">法定代表人：   </w:t>
      </w:r>
      <w:r>
        <w:rPr>
          <w:color w:val="auto"/>
          <w:szCs w:val="21"/>
          <w:highlight w:val="none"/>
        </w:rPr>
        <w:t xml:space="preserve">   </w:t>
      </w:r>
      <w:r>
        <w:rPr>
          <w:rFonts w:hint="eastAsia"/>
          <w:color w:val="auto"/>
          <w:szCs w:val="21"/>
          <w:highlight w:val="none"/>
        </w:rPr>
        <w:t xml:space="preserve">                 </w:t>
      </w:r>
      <w:r>
        <w:rPr>
          <w:color w:val="auto"/>
          <w:szCs w:val="21"/>
          <w:highlight w:val="none"/>
        </w:rPr>
        <w:t xml:space="preserve">   </w:t>
      </w:r>
      <w:r>
        <w:rPr>
          <w:rFonts w:hint="eastAsia"/>
          <w:color w:val="auto"/>
          <w:szCs w:val="21"/>
          <w:highlight w:val="none"/>
        </w:rPr>
        <w:t xml:space="preserve"> 法定代表人： </w:t>
      </w:r>
    </w:p>
    <w:p w14:paraId="27BE2AAA">
      <w:pPr>
        <w:tabs>
          <w:tab w:val="left" w:pos="630"/>
        </w:tabs>
        <w:spacing w:line="360" w:lineRule="exact"/>
        <w:rPr>
          <w:b/>
          <w:bCs/>
          <w:color w:val="auto"/>
          <w:szCs w:val="21"/>
          <w:highlight w:val="none"/>
        </w:rPr>
      </w:pPr>
      <w:r>
        <w:rPr>
          <w:rFonts w:hint="eastAsia"/>
          <w:color w:val="auto"/>
          <w:szCs w:val="21"/>
          <w:highlight w:val="none"/>
        </w:rPr>
        <w:t xml:space="preserve">    委托代理人：   </w:t>
      </w:r>
      <w:r>
        <w:rPr>
          <w:color w:val="auto"/>
          <w:szCs w:val="21"/>
          <w:highlight w:val="none"/>
        </w:rPr>
        <w:t xml:space="preserve">      </w:t>
      </w:r>
      <w:r>
        <w:rPr>
          <w:rFonts w:hint="eastAsia"/>
          <w:color w:val="auto"/>
          <w:szCs w:val="21"/>
          <w:highlight w:val="none"/>
        </w:rPr>
        <w:t xml:space="preserve">              </w:t>
      </w:r>
      <w:r>
        <w:rPr>
          <w:color w:val="auto"/>
          <w:szCs w:val="21"/>
          <w:highlight w:val="none"/>
        </w:rPr>
        <w:t xml:space="preserve"> </w:t>
      </w:r>
      <w:r>
        <w:rPr>
          <w:rFonts w:hint="eastAsia"/>
          <w:color w:val="auto"/>
          <w:szCs w:val="21"/>
          <w:highlight w:val="none"/>
        </w:rPr>
        <w:t xml:space="preserve"> </w:t>
      </w:r>
      <w:r>
        <w:rPr>
          <w:color w:val="auto"/>
          <w:szCs w:val="21"/>
          <w:highlight w:val="none"/>
        </w:rPr>
        <w:t xml:space="preserve"> </w:t>
      </w:r>
      <w:r>
        <w:rPr>
          <w:rFonts w:hint="eastAsia"/>
          <w:color w:val="auto"/>
          <w:szCs w:val="21"/>
          <w:highlight w:val="none"/>
        </w:rPr>
        <w:t xml:space="preserve"> 委托代理人： </w:t>
      </w:r>
    </w:p>
    <w:p w14:paraId="7A1BBCA2">
      <w:pPr>
        <w:tabs>
          <w:tab w:val="left" w:pos="630"/>
        </w:tabs>
        <w:spacing w:line="360" w:lineRule="exact"/>
        <w:rPr>
          <w:b/>
          <w:bCs/>
          <w:color w:val="auto"/>
          <w:szCs w:val="21"/>
          <w:highlight w:val="none"/>
        </w:rPr>
      </w:pPr>
      <w:r>
        <w:rPr>
          <w:rFonts w:hint="eastAsia"/>
          <w:color w:val="auto"/>
          <w:szCs w:val="21"/>
          <w:highlight w:val="none"/>
        </w:rPr>
        <w:t>日期：202</w:t>
      </w:r>
      <w:r>
        <w:rPr>
          <w:color w:val="auto"/>
          <w:szCs w:val="21"/>
          <w:highlight w:val="none"/>
        </w:rPr>
        <w:t>X</w:t>
      </w:r>
      <w:r>
        <w:rPr>
          <w:rFonts w:hint="eastAsia"/>
          <w:color w:val="auto"/>
          <w:szCs w:val="21"/>
          <w:highlight w:val="none"/>
        </w:rPr>
        <w:t xml:space="preserve">年    月    日          </w:t>
      </w:r>
      <w:r>
        <w:rPr>
          <w:color w:val="auto"/>
          <w:szCs w:val="21"/>
          <w:highlight w:val="none"/>
        </w:rPr>
        <w:t xml:space="preserve">   </w:t>
      </w:r>
      <w:r>
        <w:rPr>
          <w:rFonts w:hint="eastAsia"/>
          <w:color w:val="auto"/>
          <w:szCs w:val="21"/>
          <w:highlight w:val="none"/>
        </w:rPr>
        <w:t xml:space="preserve">  日期：202</w:t>
      </w:r>
      <w:r>
        <w:rPr>
          <w:color w:val="auto"/>
          <w:szCs w:val="21"/>
          <w:highlight w:val="none"/>
        </w:rPr>
        <w:t>X</w:t>
      </w:r>
      <w:r>
        <w:rPr>
          <w:rFonts w:hint="eastAsia"/>
          <w:color w:val="auto"/>
          <w:szCs w:val="21"/>
          <w:highlight w:val="none"/>
        </w:rPr>
        <w:t>年    月    日</w:t>
      </w:r>
    </w:p>
    <w:p w14:paraId="441F1F57">
      <w:pPr>
        <w:pStyle w:val="3"/>
        <w:adjustRightInd w:val="0"/>
        <w:snapToGrid w:val="0"/>
        <w:spacing w:before="0" w:after="0" w:line="360" w:lineRule="auto"/>
        <w:rPr>
          <w:rFonts w:hint="eastAsia" w:ascii="宋体" w:eastAsia="宋体"/>
          <w:color w:val="auto"/>
          <w:sz w:val="21"/>
          <w:szCs w:val="21"/>
          <w:highlight w:val="none"/>
        </w:rPr>
      </w:pPr>
      <w:bookmarkStart w:id="22" w:name="_Toc90900714"/>
      <w:bookmarkStart w:id="23" w:name="_Toc17772"/>
    </w:p>
    <w:p w14:paraId="69437D57">
      <w:pPr>
        <w:rPr>
          <w:rFonts w:hint="eastAsia" w:ascii="宋体" w:eastAsia="宋体"/>
          <w:color w:val="auto"/>
          <w:sz w:val="21"/>
          <w:szCs w:val="21"/>
          <w:highlight w:val="none"/>
        </w:rPr>
      </w:pPr>
    </w:p>
    <w:p w14:paraId="0080DFB1">
      <w:pPr>
        <w:rPr>
          <w:rFonts w:hint="eastAsia" w:ascii="宋体" w:eastAsia="宋体"/>
          <w:color w:val="auto"/>
          <w:sz w:val="21"/>
          <w:szCs w:val="21"/>
          <w:highlight w:val="none"/>
        </w:rPr>
      </w:pPr>
    </w:p>
    <w:p w14:paraId="0ACAAD8B">
      <w:pPr>
        <w:rPr>
          <w:rFonts w:hint="eastAsia" w:ascii="宋体" w:eastAsia="宋体"/>
          <w:color w:val="auto"/>
          <w:sz w:val="21"/>
          <w:szCs w:val="21"/>
          <w:highlight w:val="none"/>
        </w:rPr>
      </w:pPr>
    </w:p>
    <w:p w14:paraId="11B52E36">
      <w:pPr>
        <w:rPr>
          <w:rFonts w:hint="eastAsia" w:ascii="宋体" w:eastAsia="宋体"/>
          <w:color w:val="auto"/>
          <w:sz w:val="21"/>
          <w:szCs w:val="21"/>
          <w:highlight w:val="none"/>
        </w:rPr>
      </w:pPr>
    </w:p>
    <w:p w14:paraId="5731EF35">
      <w:pPr>
        <w:rPr>
          <w:rFonts w:hint="eastAsia" w:ascii="宋体" w:eastAsia="宋体"/>
          <w:color w:val="auto"/>
          <w:sz w:val="21"/>
          <w:szCs w:val="21"/>
          <w:highlight w:val="none"/>
        </w:rPr>
      </w:pPr>
    </w:p>
    <w:p w14:paraId="0CFC45A8">
      <w:pPr>
        <w:rPr>
          <w:rFonts w:hint="eastAsia" w:ascii="宋体" w:eastAsia="宋体"/>
          <w:color w:val="auto"/>
          <w:sz w:val="21"/>
          <w:szCs w:val="21"/>
          <w:highlight w:val="none"/>
        </w:rPr>
      </w:pPr>
    </w:p>
    <w:p w14:paraId="0B0FC28E">
      <w:pPr>
        <w:rPr>
          <w:rFonts w:hint="eastAsia" w:ascii="宋体" w:eastAsia="宋体"/>
          <w:color w:val="auto"/>
          <w:sz w:val="21"/>
          <w:szCs w:val="21"/>
          <w:highlight w:val="none"/>
        </w:rPr>
      </w:pPr>
    </w:p>
    <w:p w14:paraId="491DE355">
      <w:pPr>
        <w:rPr>
          <w:rFonts w:hint="eastAsia" w:ascii="宋体" w:eastAsia="宋体"/>
          <w:color w:val="auto"/>
          <w:sz w:val="21"/>
          <w:szCs w:val="21"/>
          <w:highlight w:val="none"/>
        </w:rPr>
      </w:pPr>
    </w:p>
    <w:p w14:paraId="757F1F72">
      <w:pPr>
        <w:rPr>
          <w:rFonts w:hint="eastAsia" w:ascii="宋体" w:eastAsia="宋体"/>
          <w:color w:val="auto"/>
          <w:sz w:val="21"/>
          <w:szCs w:val="21"/>
          <w:highlight w:val="none"/>
        </w:rPr>
      </w:pPr>
    </w:p>
    <w:p w14:paraId="01925094">
      <w:pPr>
        <w:rPr>
          <w:rFonts w:hint="eastAsia" w:ascii="宋体" w:eastAsia="宋体"/>
          <w:color w:val="auto"/>
          <w:sz w:val="21"/>
          <w:szCs w:val="21"/>
          <w:highlight w:val="none"/>
        </w:rPr>
      </w:pPr>
    </w:p>
    <w:p w14:paraId="09EE3585">
      <w:pPr>
        <w:rPr>
          <w:rFonts w:hint="eastAsia" w:ascii="宋体" w:eastAsia="宋体"/>
          <w:color w:val="auto"/>
          <w:sz w:val="21"/>
          <w:szCs w:val="21"/>
          <w:highlight w:val="none"/>
        </w:rPr>
      </w:pPr>
    </w:p>
    <w:p w14:paraId="6B0603DF">
      <w:pPr>
        <w:rPr>
          <w:rFonts w:hint="eastAsia" w:ascii="宋体" w:eastAsia="宋体"/>
          <w:color w:val="auto"/>
          <w:sz w:val="21"/>
          <w:szCs w:val="21"/>
          <w:highlight w:val="none"/>
        </w:rPr>
      </w:pPr>
    </w:p>
    <w:p w14:paraId="3AB53326">
      <w:pPr>
        <w:rPr>
          <w:rFonts w:hint="eastAsia" w:ascii="宋体" w:eastAsia="宋体"/>
          <w:color w:val="auto"/>
          <w:sz w:val="21"/>
          <w:szCs w:val="21"/>
          <w:highlight w:val="none"/>
        </w:rPr>
      </w:pPr>
    </w:p>
    <w:p w14:paraId="64EF1708">
      <w:pPr>
        <w:rPr>
          <w:rFonts w:hint="eastAsia" w:ascii="宋体" w:eastAsia="宋体"/>
          <w:color w:val="auto"/>
          <w:sz w:val="21"/>
          <w:szCs w:val="21"/>
          <w:highlight w:val="none"/>
        </w:rPr>
      </w:pPr>
    </w:p>
    <w:p w14:paraId="14E15DFE">
      <w:pPr>
        <w:rPr>
          <w:rFonts w:hint="eastAsia" w:ascii="宋体" w:eastAsia="宋体"/>
          <w:color w:val="auto"/>
          <w:sz w:val="21"/>
          <w:szCs w:val="21"/>
          <w:highlight w:val="none"/>
        </w:rPr>
      </w:pPr>
    </w:p>
    <w:p w14:paraId="4FCC8CBB">
      <w:pPr>
        <w:rPr>
          <w:rFonts w:hint="eastAsia" w:ascii="宋体" w:eastAsia="宋体"/>
          <w:color w:val="auto"/>
          <w:sz w:val="21"/>
          <w:szCs w:val="21"/>
          <w:highlight w:val="none"/>
        </w:rPr>
      </w:pPr>
    </w:p>
    <w:p w14:paraId="176F106E">
      <w:pPr>
        <w:rPr>
          <w:rFonts w:hint="eastAsia" w:ascii="宋体" w:eastAsia="宋体"/>
          <w:color w:val="auto"/>
          <w:sz w:val="21"/>
          <w:szCs w:val="21"/>
          <w:highlight w:val="none"/>
        </w:rPr>
      </w:pPr>
    </w:p>
    <w:p w14:paraId="3412A907">
      <w:pPr>
        <w:rPr>
          <w:rFonts w:hint="eastAsia" w:ascii="宋体" w:eastAsia="宋体"/>
          <w:color w:val="auto"/>
          <w:sz w:val="21"/>
          <w:szCs w:val="21"/>
          <w:highlight w:val="none"/>
        </w:rPr>
      </w:pPr>
    </w:p>
    <w:p w14:paraId="33234384">
      <w:pPr>
        <w:rPr>
          <w:rFonts w:hint="eastAsia" w:ascii="宋体" w:eastAsia="宋体"/>
          <w:color w:val="auto"/>
          <w:sz w:val="21"/>
          <w:szCs w:val="21"/>
          <w:highlight w:val="none"/>
        </w:rPr>
      </w:pPr>
    </w:p>
    <w:p w14:paraId="2233F3F4">
      <w:pPr>
        <w:rPr>
          <w:rFonts w:hint="eastAsia" w:ascii="宋体" w:eastAsia="宋体"/>
          <w:color w:val="auto"/>
          <w:sz w:val="21"/>
          <w:szCs w:val="21"/>
          <w:highlight w:val="none"/>
        </w:rPr>
      </w:pPr>
    </w:p>
    <w:p w14:paraId="7F02D1D5">
      <w:pPr>
        <w:rPr>
          <w:rFonts w:hint="eastAsia" w:ascii="宋体" w:eastAsia="宋体"/>
          <w:color w:val="auto"/>
          <w:sz w:val="21"/>
          <w:szCs w:val="21"/>
          <w:highlight w:val="none"/>
        </w:rPr>
      </w:pPr>
    </w:p>
    <w:p w14:paraId="3C936782">
      <w:pPr>
        <w:rPr>
          <w:rFonts w:hint="eastAsia" w:ascii="宋体" w:eastAsia="宋体"/>
          <w:color w:val="auto"/>
          <w:sz w:val="21"/>
          <w:szCs w:val="21"/>
          <w:highlight w:val="none"/>
        </w:rPr>
      </w:pPr>
    </w:p>
    <w:p w14:paraId="1F10E36F">
      <w:pPr>
        <w:rPr>
          <w:rFonts w:hint="eastAsia" w:ascii="宋体" w:eastAsia="宋体"/>
          <w:color w:val="auto"/>
          <w:sz w:val="21"/>
          <w:szCs w:val="21"/>
          <w:highlight w:val="none"/>
        </w:rPr>
      </w:pPr>
    </w:p>
    <w:p w14:paraId="6777C9D2">
      <w:pPr>
        <w:rPr>
          <w:rFonts w:hint="eastAsia" w:ascii="宋体" w:eastAsia="宋体"/>
          <w:color w:val="auto"/>
          <w:sz w:val="21"/>
          <w:szCs w:val="21"/>
          <w:highlight w:val="none"/>
        </w:rPr>
      </w:pPr>
    </w:p>
    <w:p w14:paraId="63E5EA0D">
      <w:pPr>
        <w:rPr>
          <w:rFonts w:hint="eastAsia" w:ascii="宋体" w:eastAsia="宋体"/>
          <w:color w:val="auto"/>
          <w:sz w:val="21"/>
          <w:szCs w:val="21"/>
          <w:highlight w:val="none"/>
        </w:rPr>
      </w:pPr>
    </w:p>
    <w:p w14:paraId="0409D87B">
      <w:pPr>
        <w:rPr>
          <w:rFonts w:hint="eastAsia" w:ascii="宋体" w:eastAsia="宋体"/>
          <w:color w:val="auto"/>
          <w:sz w:val="21"/>
          <w:szCs w:val="21"/>
          <w:highlight w:val="none"/>
        </w:rPr>
      </w:pPr>
    </w:p>
    <w:p w14:paraId="7A0395DB">
      <w:pPr>
        <w:rPr>
          <w:rFonts w:hint="eastAsia" w:ascii="宋体" w:eastAsia="宋体"/>
          <w:color w:val="auto"/>
          <w:sz w:val="21"/>
          <w:szCs w:val="21"/>
          <w:highlight w:val="none"/>
        </w:rPr>
      </w:pPr>
    </w:p>
    <w:p w14:paraId="6911BD64">
      <w:pPr>
        <w:rPr>
          <w:rFonts w:hint="eastAsia" w:ascii="宋体" w:eastAsia="宋体"/>
          <w:color w:val="auto"/>
          <w:sz w:val="21"/>
          <w:szCs w:val="21"/>
          <w:highlight w:val="none"/>
        </w:rPr>
      </w:pPr>
    </w:p>
    <w:p w14:paraId="0BC0EB68">
      <w:pPr>
        <w:rPr>
          <w:rFonts w:hint="eastAsia" w:ascii="宋体" w:eastAsia="宋体"/>
          <w:color w:val="auto"/>
          <w:sz w:val="21"/>
          <w:szCs w:val="21"/>
          <w:highlight w:val="none"/>
        </w:rPr>
      </w:pPr>
    </w:p>
    <w:p w14:paraId="18EC5A1B">
      <w:pPr>
        <w:rPr>
          <w:rFonts w:hint="eastAsia" w:ascii="宋体" w:eastAsia="宋体"/>
          <w:color w:val="auto"/>
          <w:sz w:val="21"/>
          <w:szCs w:val="21"/>
          <w:highlight w:val="none"/>
        </w:rPr>
      </w:pPr>
    </w:p>
    <w:p w14:paraId="2F09220B">
      <w:pPr>
        <w:pStyle w:val="94"/>
        <w:jc w:val="center"/>
        <w:rPr>
          <w:rFonts w:hint="eastAsia" w:ascii="黑体" w:eastAsia="黑体" w:cs="Times New Roman"/>
          <w:b w:val="0"/>
          <w:color w:val="auto"/>
          <w:sz w:val="36"/>
          <w:szCs w:val="36"/>
          <w:highlight w:val="none"/>
        </w:rPr>
      </w:pPr>
      <w:r>
        <w:rPr>
          <w:rFonts w:hint="eastAsia" w:ascii="黑体" w:eastAsia="黑体" w:cs="Times New Roman"/>
          <w:color w:val="auto"/>
          <w:sz w:val="36"/>
          <w:szCs w:val="36"/>
          <w:highlight w:val="none"/>
        </w:rPr>
        <w:t>工程质量保修书</w:t>
      </w:r>
      <w:bookmarkEnd w:id="22"/>
      <w:bookmarkEnd w:id="23"/>
    </w:p>
    <w:p w14:paraId="0F0C03F1">
      <w:pPr>
        <w:spacing w:line="340" w:lineRule="exact"/>
        <w:ind w:firstLine="420" w:firstLineChars="200"/>
        <w:rPr>
          <w:rFonts w:hint="eastAsia" w:ascii="宋体"/>
          <w:color w:val="auto"/>
          <w:szCs w:val="21"/>
          <w:highlight w:val="none"/>
        </w:rPr>
      </w:pPr>
      <w:r>
        <w:rPr>
          <w:rFonts w:hint="eastAsia" w:ascii="宋体"/>
          <w:color w:val="auto"/>
          <w:szCs w:val="21"/>
          <w:highlight w:val="none"/>
        </w:rPr>
        <w:t>发包人（全称）：</w:t>
      </w:r>
      <w:r>
        <w:rPr>
          <w:rFonts w:hint="eastAsia" w:ascii="宋体"/>
          <w:b/>
          <w:color w:val="auto"/>
          <w:szCs w:val="21"/>
          <w:highlight w:val="none"/>
          <w:u w:val="single"/>
        </w:rPr>
        <w:t xml:space="preserve">               </w:t>
      </w:r>
    </w:p>
    <w:p w14:paraId="1442C40A">
      <w:pPr>
        <w:spacing w:line="340" w:lineRule="exact"/>
        <w:ind w:firstLine="420" w:firstLineChars="200"/>
        <w:rPr>
          <w:rFonts w:hint="eastAsia" w:ascii="宋体"/>
          <w:color w:val="auto"/>
          <w:szCs w:val="21"/>
          <w:highlight w:val="none"/>
          <w:u w:val="single"/>
        </w:rPr>
      </w:pPr>
      <w:r>
        <w:rPr>
          <w:rFonts w:hint="eastAsia" w:ascii="宋体"/>
          <w:color w:val="auto"/>
          <w:szCs w:val="21"/>
          <w:highlight w:val="none"/>
        </w:rPr>
        <w:t>承包人（全称）：</w:t>
      </w:r>
      <w:r>
        <w:rPr>
          <w:rFonts w:hint="eastAsia" w:ascii="宋体"/>
          <w:b/>
          <w:color w:val="auto"/>
          <w:szCs w:val="21"/>
          <w:highlight w:val="none"/>
          <w:u w:val="single"/>
        </w:rPr>
        <w:t xml:space="preserve">               </w:t>
      </w:r>
    </w:p>
    <w:p w14:paraId="2C79E7CF">
      <w:pPr>
        <w:autoSpaceDE w:val="0"/>
        <w:autoSpaceDN w:val="0"/>
        <w:spacing w:line="340" w:lineRule="exact"/>
        <w:ind w:firstLine="420" w:firstLineChars="200"/>
        <w:rPr>
          <w:rFonts w:hint="eastAsia" w:ascii="宋体"/>
          <w:color w:val="auto"/>
          <w:szCs w:val="21"/>
          <w:highlight w:val="none"/>
          <w:lang w:val="zh-CN" w:eastAsia="zh-CN"/>
        </w:rPr>
      </w:pPr>
      <w:r>
        <w:rPr>
          <w:rFonts w:hint="eastAsia" w:ascii="宋体"/>
          <w:color w:val="auto"/>
          <w:szCs w:val="21"/>
          <w:highlight w:val="none"/>
          <w:lang w:val="zh-CN" w:eastAsia="zh-CN"/>
        </w:rPr>
        <w:t>发包人和承包人根据《中华人民共和国建筑法》和《建设工程质量管理条例》，经协商一致就</w:t>
      </w:r>
      <w:r>
        <w:rPr>
          <w:rFonts w:hint="eastAsia" w:ascii="宋体"/>
          <w:b/>
          <w:color w:val="auto"/>
          <w:szCs w:val="21"/>
          <w:highlight w:val="none"/>
          <w:u w:val="single"/>
        </w:rPr>
        <w:t xml:space="preserve">               </w:t>
      </w:r>
      <w:r>
        <w:rPr>
          <w:rFonts w:hint="eastAsia" w:ascii="宋体"/>
          <w:color w:val="auto"/>
          <w:szCs w:val="21"/>
          <w:highlight w:val="none"/>
          <w:lang w:val="zh-CN" w:eastAsia="zh-CN"/>
        </w:rPr>
        <w:t>签订工程质量保修书。</w:t>
      </w:r>
    </w:p>
    <w:p w14:paraId="0D20DB33">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一、工程质量保修范围和内容</w:t>
      </w:r>
    </w:p>
    <w:p w14:paraId="0E1A2EF8">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承包人在质量保修期内，按照有关法律规定和合同约定，承担工程质量保修责任。</w:t>
      </w:r>
    </w:p>
    <w:p w14:paraId="2037B659">
      <w:pPr>
        <w:autoSpaceDE w:val="0"/>
        <w:autoSpaceDN w:val="0"/>
        <w:spacing w:line="340" w:lineRule="exact"/>
        <w:ind w:firstLine="482"/>
        <w:rPr>
          <w:rFonts w:hint="eastAsia" w:ascii="宋体"/>
          <w:color w:val="auto"/>
          <w:szCs w:val="21"/>
          <w:highlight w:val="none"/>
          <w:u w:val="single"/>
        </w:rPr>
      </w:pPr>
      <w:r>
        <w:rPr>
          <w:rFonts w:hint="eastAsia" w:ascii="宋体"/>
          <w:color w:val="auto"/>
          <w:szCs w:val="21"/>
          <w:highlight w:val="none"/>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hint="eastAsia" w:ascii="宋体"/>
          <w:color w:val="auto"/>
          <w:szCs w:val="21"/>
          <w:highlight w:val="none"/>
          <w:u w:val="single"/>
        </w:rPr>
        <w:t>本合同承包范围内的全部工程内容。</w:t>
      </w:r>
    </w:p>
    <w:p w14:paraId="5723477D">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二、质量保修期</w:t>
      </w:r>
    </w:p>
    <w:p w14:paraId="16CC007A">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双方约定本工程的质量保修期按国家《建设工程质量管理条例》的有关规定执行，质量保修期自工程竣工验收合格之日起计算。</w:t>
      </w:r>
    </w:p>
    <w:p w14:paraId="7BCFA7AD">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本工程压力管道焊接质量保修3年。</w:t>
      </w:r>
    </w:p>
    <w:p w14:paraId="74621F50">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三、缺陷责任期</w:t>
      </w:r>
    </w:p>
    <w:p w14:paraId="6FAF49CD">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工程缺陷责任期为</w:t>
      </w:r>
      <w:r>
        <w:rPr>
          <w:rFonts w:hint="eastAsia" w:ascii="宋体"/>
          <w:color w:val="auto"/>
          <w:szCs w:val="21"/>
          <w:highlight w:val="none"/>
          <w:u w:val="single"/>
        </w:rPr>
        <w:t xml:space="preserve"> 24 </w:t>
      </w:r>
      <w:r>
        <w:rPr>
          <w:rFonts w:hint="eastAsia" w:ascii="宋体"/>
          <w:color w:val="auto"/>
          <w:szCs w:val="21"/>
          <w:highlight w:val="none"/>
        </w:rPr>
        <w:t>个月，缺陷责任期自工程通过竣工验收之日起计算。单位工程先于全部工程进行验收，单位工程缺陷责任期自单位工程验收合格之日起算。</w:t>
      </w:r>
    </w:p>
    <w:p w14:paraId="41DE5E39">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缺陷责任期终止后，发包人应退还剩余的质量保证金。</w:t>
      </w:r>
    </w:p>
    <w:p w14:paraId="07C0D4E1">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四、质量保修责任</w:t>
      </w:r>
    </w:p>
    <w:p w14:paraId="6EA2A181">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1、属于保修范围、内容的项目，承包人必须在接到报修通知之日起24小时内派人保修。承包人不在约定期限内派人保修，发包人可委托其他人员修理。</w:t>
      </w:r>
    </w:p>
    <w:p w14:paraId="18321A5A">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2、发生须紧急抢修事故，承包人在接到事故通知后，应当立即到达事故现场抢修。</w:t>
      </w:r>
    </w:p>
    <w:p w14:paraId="7FFCA869">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3、对于涉及结构安全的质量问题，应当按照《房屋建筑工程质量保修办法》的规定，立即向当地建设行政主管部门报告，采取安全防范措施；由原设计单位或者具有相应资质等级的设计单位提出保修方案，承包人实施保修。</w:t>
      </w:r>
    </w:p>
    <w:p w14:paraId="7A098B59">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4、质量保修完成后，由发包人组织验收。</w:t>
      </w:r>
    </w:p>
    <w:p w14:paraId="60964D88">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5、承包人未在指定期限派人维修或发生其他视为承包人未履行维修义务情形的，发包人或管理单位有权委托第三人进行维修，所产生相关费用包括维修费、补偿金等均由承包人承担，并在工程保修金中扣除。</w:t>
      </w:r>
    </w:p>
    <w:p w14:paraId="4BE694AD">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五、保修费用</w:t>
      </w:r>
    </w:p>
    <w:p w14:paraId="68408C95">
      <w:pPr>
        <w:autoSpaceDE w:val="0"/>
        <w:autoSpaceDN w:val="0"/>
        <w:spacing w:line="340" w:lineRule="exact"/>
        <w:ind w:firstLine="420" w:firstLineChars="200"/>
        <w:rPr>
          <w:rFonts w:hint="eastAsia" w:ascii="宋体"/>
          <w:color w:val="auto"/>
          <w:szCs w:val="21"/>
          <w:highlight w:val="none"/>
        </w:rPr>
      </w:pPr>
      <w:r>
        <w:rPr>
          <w:rFonts w:hint="eastAsia" w:ascii="宋体"/>
          <w:color w:val="auto"/>
          <w:szCs w:val="21"/>
          <w:highlight w:val="none"/>
        </w:rPr>
        <w:t>保修费用由造成质量缺陷的责任方承担；对责任方的确定产生疑问或争议的，依发包人委托的鉴定机构所出具的独立报告来确定。</w:t>
      </w:r>
    </w:p>
    <w:p w14:paraId="0486DBD5">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六、其他</w:t>
      </w:r>
    </w:p>
    <w:p w14:paraId="3A10FC64">
      <w:pPr>
        <w:spacing w:line="340" w:lineRule="exact"/>
        <w:ind w:firstLine="420" w:firstLineChars="200"/>
        <w:rPr>
          <w:rFonts w:hint="eastAsia" w:ascii="宋体"/>
          <w:color w:val="auto"/>
          <w:szCs w:val="21"/>
          <w:highlight w:val="none"/>
        </w:rPr>
      </w:pPr>
      <w:r>
        <w:rPr>
          <w:rFonts w:hint="eastAsia" w:ascii="宋体"/>
          <w:color w:val="auto"/>
          <w:szCs w:val="21"/>
          <w:highlight w:val="none"/>
        </w:rPr>
        <w:t>双方约定的其他工程质量保修事项：</w:t>
      </w:r>
    </w:p>
    <w:p w14:paraId="5111E0E6">
      <w:pPr>
        <w:autoSpaceDE w:val="0"/>
        <w:autoSpaceDN w:val="0"/>
        <w:spacing w:line="340" w:lineRule="exact"/>
        <w:ind w:firstLine="482"/>
        <w:rPr>
          <w:rFonts w:hint="eastAsia" w:ascii="宋体"/>
          <w:color w:val="auto"/>
          <w:szCs w:val="21"/>
          <w:highlight w:val="none"/>
        </w:rPr>
      </w:pPr>
      <w:r>
        <w:rPr>
          <w:rFonts w:hint="eastAsia" w:ascii="宋体"/>
          <w:color w:val="auto"/>
          <w:szCs w:val="21"/>
          <w:highlight w:val="none"/>
        </w:rPr>
        <w:t>本工程质量保修书，由施工合同发包人、承包人双方在竣工验收前共同签署，作为施工合同附件，其有效期限至保修期满。</w:t>
      </w:r>
    </w:p>
    <w:p w14:paraId="23BB8073">
      <w:pPr>
        <w:spacing w:line="340" w:lineRule="exact"/>
        <w:ind w:firstLine="525" w:firstLineChars="250"/>
        <w:rPr>
          <w:rFonts w:hint="eastAsia" w:ascii="宋体"/>
          <w:color w:val="auto"/>
          <w:szCs w:val="21"/>
          <w:highlight w:val="none"/>
        </w:rPr>
      </w:pPr>
      <w:r>
        <w:rPr>
          <w:rFonts w:hint="eastAsia" w:ascii="宋体"/>
          <w:color w:val="auto"/>
          <w:szCs w:val="21"/>
          <w:highlight w:val="none"/>
        </w:rPr>
        <w:t>发包人（盖章）：                     承包人（盖章）：</w:t>
      </w:r>
    </w:p>
    <w:p w14:paraId="2A6E1F2D">
      <w:pPr>
        <w:spacing w:line="340" w:lineRule="exact"/>
        <w:ind w:firstLine="525" w:firstLineChars="250"/>
        <w:rPr>
          <w:rFonts w:hint="eastAsia" w:ascii="宋体"/>
          <w:color w:val="auto"/>
          <w:szCs w:val="21"/>
          <w:highlight w:val="none"/>
        </w:rPr>
      </w:pPr>
      <w:r>
        <w:rPr>
          <w:rFonts w:hint="eastAsia" w:ascii="宋体"/>
          <w:color w:val="auto"/>
          <w:szCs w:val="21"/>
          <w:highlight w:val="none"/>
        </w:rPr>
        <w:t>委托代理人（签字）：                委托代理人（签字）：</w:t>
      </w:r>
    </w:p>
    <w:p w14:paraId="25174049">
      <w:pPr>
        <w:spacing w:line="340" w:lineRule="exact"/>
        <w:ind w:firstLine="525" w:firstLineChars="250"/>
        <w:rPr>
          <w:rFonts w:hint="eastAsia" w:ascii="宋体"/>
          <w:color w:val="auto"/>
          <w:szCs w:val="21"/>
          <w:highlight w:val="none"/>
        </w:rPr>
      </w:pPr>
      <w:r>
        <w:rPr>
          <w:rFonts w:hint="eastAsia" w:ascii="宋体"/>
          <w:color w:val="auto"/>
          <w:szCs w:val="21"/>
          <w:highlight w:val="none"/>
        </w:rPr>
        <w:t>年   月   日                          年    月    日</w:t>
      </w:r>
    </w:p>
    <w:p w14:paraId="34A538C2">
      <w:pPr>
        <w:jc w:val="center"/>
        <w:rPr>
          <w:rFonts w:hint="eastAsia" w:ascii="宋体" w:eastAsia="宋体"/>
          <w:color w:val="auto"/>
          <w:spacing w:val="60"/>
          <w:sz w:val="30"/>
          <w:szCs w:val="30"/>
          <w:highlight w:val="none"/>
          <w:lang w:val="zh-CN" w:eastAsia="zh-CN"/>
        </w:rPr>
      </w:pPr>
      <w:r>
        <w:rPr>
          <w:rFonts w:hint="eastAsia" w:ascii="宋体" w:eastAsia="宋体"/>
          <w:color w:val="auto"/>
          <w:spacing w:val="60"/>
          <w:sz w:val="30"/>
          <w:szCs w:val="30"/>
          <w:highlight w:val="none"/>
        </w:rPr>
        <w:br w:type="page"/>
      </w:r>
      <w:r>
        <w:rPr>
          <w:rFonts w:hint="eastAsia" w:ascii="黑体" w:eastAsia="黑体"/>
          <w:color w:val="auto"/>
          <w:sz w:val="32"/>
          <w:szCs w:val="32"/>
          <w:highlight w:val="none"/>
        </w:rPr>
        <w:t>廉政共建协议书</w:t>
      </w:r>
    </w:p>
    <w:p w14:paraId="1A3CA78E">
      <w:pPr>
        <w:shd w:val="clear" w:color="auto" w:fill="FFFFFF"/>
        <w:spacing w:line="360" w:lineRule="exact"/>
        <w:ind w:firstLine="480" w:firstLineChars="200"/>
        <w:jc w:val="left"/>
        <w:rPr>
          <w:rFonts w:eastAsia="仿宋_GB2312"/>
          <w:color w:val="auto"/>
          <w:sz w:val="24"/>
          <w:highlight w:val="none"/>
        </w:rPr>
      </w:pPr>
      <w:r>
        <w:rPr>
          <w:rFonts w:eastAsia="仿宋_GB2312"/>
          <w:color w:val="auto"/>
          <w:sz w:val="24"/>
          <w:highlight w:val="none"/>
        </w:rPr>
        <w:t xml:space="preserve">1. </w:t>
      </w:r>
      <w:r>
        <w:rPr>
          <w:rFonts w:hint="eastAsia" w:eastAsia="仿宋_GB2312"/>
          <w:color w:val="auto"/>
          <w:sz w:val="24"/>
          <w:highlight w:val="none"/>
        </w:rPr>
        <w:t>双方承诺，严格遵守国家相关法律法规、廉政建设的各项规定和商业规则，乙方不以任何理由和方式向甲方相关人员（包括配偶、子女及其配偶等亲属和其他特定关系人）进行商业贿赂。有以下情况之一的，可认定为商业贿赂：</w:t>
      </w:r>
    </w:p>
    <w:p w14:paraId="05B149ED">
      <w:pPr>
        <w:shd w:val="clear" w:color="auto" w:fill="FFFFFF"/>
        <w:spacing w:line="360" w:lineRule="exact"/>
        <w:ind w:firstLine="480" w:firstLineChars="200"/>
        <w:jc w:val="left"/>
        <w:rPr>
          <w:rFonts w:eastAsia="仿宋_GB2312"/>
          <w:color w:val="auto"/>
          <w:sz w:val="24"/>
          <w:highlight w:val="none"/>
        </w:rPr>
      </w:pPr>
      <w:r>
        <w:rPr>
          <w:rFonts w:hint="eastAsia" w:eastAsia="仿宋_GB2312"/>
          <w:color w:val="auto"/>
          <w:sz w:val="24"/>
          <w:highlight w:val="none"/>
        </w:rPr>
        <w:t>（</w:t>
      </w:r>
      <w:r>
        <w:rPr>
          <w:rFonts w:eastAsia="仿宋_GB2312"/>
          <w:color w:val="auto"/>
          <w:sz w:val="24"/>
          <w:highlight w:val="none"/>
        </w:rPr>
        <w:t>1</w:t>
      </w:r>
      <w:r>
        <w:rPr>
          <w:rFonts w:hint="eastAsia" w:eastAsia="仿宋_GB2312"/>
          <w:color w:val="auto"/>
          <w:sz w:val="24"/>
          <w:highlight w:val="none"/>
        </w:rPr>
        <w:t>）给予投资入股。</w:t>
      </w:r>
    </w:p>
    <w:p w14:paraId="1451E6C3">
      <w:pPr>
        <w:shd w:val="clear" w:color="auto" w:fill="FFFFFF"/>
        <w:spacing w:line="360" w:lineRule="exact"/>
        <w:ind w:firstLine="480" w:firstLineChars="200"/>
        <w:jc w:val="left"/>
        <w:rPr>
          <w:rFonts w:eastAsia="仿宋_GB2312"/>
          <w:color w:val="auto"/>
          <w:sz w:val="24"/>
          <w:highlight w:val="none"/>
        </w:rPr>
      </w:pPr>
      <w:r>
        <w:rPr>
          <w:rFonts w:hint="eastAsia" w:eastAsia="仿宋_GB2312"/>
          <w:color w:val="auto"/>
          <w:sz w:val="24"/>
          <w:highlight w:val="none"/>
        </w:rPr>
        <w:t>（</w:t>
      </w:r>
      <w:r>
        <w:rPr>
          <w:rFonts w:eastAsia="仿宋_GB2312"/>
          <w:color w:val="auto"/>
          <w:sz w:val="24"/>
          <w:highlight w:val="none"/>
        </w:rPr>
        <w:t>2</w:t>
      </w:r>
      <w:r>
        <w:rPr>
          <w:rFonts w:hint="eastAsia" w:eastAsia="仿宋_GB2312"/>
          <w:color w:val="auto"/>
          <w:sz w:val="24"/>
          <w:highlight w:val="none"/>
        </w:rPr>
        <w:t>）给予借款、礼金、有价证券（卡）、贵重物品等。</w:t>
      </w:r>
    </w:p>
    <w:p w14:paraId="7479704B">
      <w:pPr>
        <w:shd w:val="clear" w:color="auto" w:fill="FFFFFF"/>
        <w:spacing w:line="360" w:lineRule="exact"/>
        <w:ind w:firstLine="480" w:firstLineChars="200"/>
        <w:jc w:val="left"/>
        <w:rPr>
          <w:rFonts w:eastAsia="仿宋_GB2312"/>
          <w:color w:val="auto"/>
          <w:sz w:val="24"/>
          <w:highlight w:val="none"/>
        </w:rPr>
      </w:pPr>
      <w:r>
        <w:rPr>
          <w:rFonts w:hint="eastAsia" w:eastAsia="仿宋_GB2312"/>
          <w:color w:val="auto"/>
          <w:sz w:val="24"/>
          <w:highlight w:val="none"/>
        </w:rPr>
        <w:t>（</w:t>
      </w:r>
      <w:r>
        <w:rPr>
          <w:rFonts w:eastAsia="仿宋_GB2312"/>
          <w:color w:val="auto"/>
          <w:sz w:val="24"/>
          <w:highlight w:val="none"/>
        </w:rPr>
        <w:t>3</w:t>
      </w:r>
      <w:r>
        <w:rPr>
          <w:rFonts w:hint="eastAsia" w:eastAsia="仿宋_GB2312"/>
          <w:color w:val="auto"/>
          <w:sz w:val="24"/>
          <w:highlight w:val="none"/>
        </w:rPr>
        <w:t>）给予安排可能对公正执行业务有影响宴请。</w:t>
      </w:r>
    </w:p>
    <w:p w14:paraId="79FD57D4">
      <w:pPr>
        <w:shd w:val="clear" w:color="auto" w:fill="FFFFFF"/>
        <w:spacing w:line="360" w:lineRule="exact"/>
        <w:ind w:firstLine="480" w:firstLineChars="200"/>
        <w:jc w:val="left"/>
        <w:rPr>
          <w:rFonts w:eastAsia="仿宋_GB2312"/>
          <w:color w:val="auto"/>
          <w:sz w:val="24"/>
          <w:highlight w:val="none"/>
        </w:rPr>
      </w:pPr>
      <w:r>
        <w:rPr>
          <w:rFonts w:hint="eastAsia" w:eastAsia="仿宋_GB2312"/>
          <w:color w:val="auto"/>
          <w:sz w:val="24"/>
          <w:highlight w:val="none"/>
        </w:rPr>
        <w:t>（</w:t>
      </w:r>
      <w:r>
        <w:rPr>
          <w:rFonts w:eastAsia="仿宋_GB2312"/>
          <w:color w:val="auto"/>
          <w:sz w:val="24"/>
          <w:highlight w:val="none"/>
        </w:rPr>
        <w:t>4</w:t>
      </w:r>
      <w:r>
        <w:rPr>
          <w:rFonts w:hint="eastAsia" w:eastAsia="仿宋_GB2312"/>
          <w:color w:val="auto"/>
          <w:sz w:val="24"/>
          <w:highlight w:val="none"/>
        </w:rPr>
        <w:t>）给予安排外出旅游和营业性娱乐等活动。</w:t>
      </w:r>
    </w:p>
    <w:p w14:paraId="695AB101">
      <w:pPr>
        <w:shd w:val="clear" w:color="auto" w:fill="FFFFFF"/>
        <w:spacing w:line="360" w:lineRule="exact"/>
        <w:ind w:firstLine="480" w:firstLineChars="200"/>
        <w:jc w:val="left"/>
        <w:rPr>
          <w:rFonts w:eastAsia="仿宋_GB2312"/>
          <w:color w:val="auto"/>
          <w:sz w:val="24"/>
          <w:highlight w:val="none"/>
        </w:rPr>
      </w:pPr>
      <w:r>
        <w:rPr>
          <w:rFonts w:hint="eastAsia" w:eastAsia="仿宋_GB2312"/>
          <w:color w:val="auto"/>
          <w:sz w:val="24"/>
          <w:highlight w:val="none"/>
        </w:rPr>
        <w:t>（</w:t>
      </w:r>
      <w:r>
        <w:rPr>
          <w:rFonts w:eastAsia="仿宋_GB2312"/>
          <w:color w:val="auto"/>
          <w:sz w:val="24"/>
          <w:highlight w:val="none"/>
        </w:rPr>
        <w:t>5</w:t>
      </w:r>
      <w:r>
        <w:rPr>
          <w:rFonts w:hint="eastAsia" w:eastAsia="仿宋_GB2312"/>
          <w:color w:val="auto"/>
          <w:sz w:val="24"/>
          <w:highlight w:val="none"/>
        </w:rPr>
        <w:t>）给予报销和支付各种应由个人支付的费用。</w:t>
      </w:r>
    </w:p>
    <w:p w14:paraId="7DF72407">
      <w:pPr>
        <w:shd w:val="clear" w:color="auto" w:fill="FFFFFF"/>
        <w:spacing w:line="360" w:lineRule="exact"/>
        <w:ind w:firstLine="480" w:firstLineChars="200"/>
        <w:jc w:val="left"/>
        <w:rPr>
          <w:rFonts w:eastAsia="仿宋_GB2312"/>
          <w:color w:val="auto"/>
          <w:sz w:val="24"/>
          <w:highlight w:val="none"/>
        </w:rPr>
      </w:pPr>
      <w:r>
        <w:rPr>
          <w:rFonts w:hint="eastAsia" w:eastAsia="仿宋_GB2312"/>
          <w:color w:val="auto"/>
          <w:sz w:val="24"/>
          <w:highlight w:val="none"/>
        </w:rPr>
        <w:t>（</w:t>
      </w:r>
      <w:r>
        <w:rPr>
          <w:rFonts w:eastAsia="仿宋_GB2312"/>
          <w:color w:val="auto"/>
          <w:sz w:val="24"/>
          <w:highlight w:val="none"/>
        </w:rPr>
        <w:t>6</w:t>
      </w:r>
      <w:r>
        <w:rPr>
          <w:rFonts w:hint="eastAsia" w:eastAsia="仿宋_GB2312"/>
          <w:color w:val="auto"/>
          <w:sz w:val="24"/>
          <w:highlight w:val="none"/>
        </w:rPr>
        <w:t>）乙方不得接受或安排甲方工作人员的家属或亲属从事与本采购业务有关的材料、设备供应、工程管理及工程分包等经济活动。</w:t>
      </w:r>
    </w:p>
    <w:p w14:paraId="40AE9E84">
      <w:pPr>
        <w:shd w:val="clear" w:color="auto" w:fill="FFFFFF"/>
        <w:spacing w:line="360" w:lineRule="exact"/>
        <w:ind w:firstLine="480" w:firstLineChars="200"/>
        <w:jc w:val="left"/>
        <w:rPr>
          <w:rFonts w:eastAsia="仿宋_GB2312"/>
          <w:color w:val="auto"/>
          <w:sz w:val="24"/>
          <w:highlight w:val="none"/>
        </w:rPr>
      </w:pPr>
      <w:r>
        <w:rPr>
          <w:rFonts w:hint="eastAsia" w:eastAsia="仿宋_GB2312"/>
          <w:color w:val="auto"/>
          <w:sz w:val="24"/>
          <w:highlight w:val="none"/>
        </w:rPr>
        <w:t>（</w:t>
      </w:r>
      <w:r>
        <w:rPr>
          <w:rFonts w:eastAsia="仿宋_GB2312"/>
          <w:color w:val="auto"/>
          <w:sz w:val="24"/>
          <w:highlight w:val="none"/>
        </w:rPr>
        <w:t>7</w:t>
      </w:r>
      <w:r>
        <w:rPr>
          <w:rFonts w:hint="eastAsia" w:eastAsia="仿宋_GB2312"/>
          <w:color w:val="auto"/>
          <w:sz w:val="24"/>
          <w:highlight w:val="none"/>
        </w:rPr>
        <w:t>）其他违反中央、浙江省及巨化集团有限公司廉洁从业有关规定的行为。</w:t>
      </w:r>
    </w:p>
    <w:p w14:paraId="7D83422A">
      <w:pPr>
        <w:shd w:val="clear" w:color="auto" w:fill="FFFFFF"/>
        <w:spacing w:line="360" w:lineRule="exact"/>
        <w:ind w:firstLine="480" w:firstLineChars="200"/>
        <w:jc w:val="left"/>
        <w:rPr>
          <w:rFonts w:eastAsia="仿宋_GB2312"/>
          <w:color w:val="auto"/>
          <w:sz w:val="24"/>
          <w:highlight w:val="none"/>
        </w:rPr>
      </w:pPr>
      <w:r>
        <w:rPr>
          <w:rFonts w:eastAsia="仿宋_GB2312"/>
          <w:color w:val="auto"/>
          <w:sz w:val="24"/>
          <w:highlight w:val="none"/>
        </w:rPr>
        <w:t xml:space="preserve">2. </w:t>
      </w:r>
      <w:r>
        <w:rPr>
          <w:rFonts w:hint="eastAsia" w:eastAsia="仿宋_GB2312"/>
          <w:color w:val="auto"/>
          <w:sz w:val="24"/>
          <w:highlight w:val="none"/>
        </w:rPr>
        <w:t>双方承诺，对方公司人员向我单位为其本人或亲属索取好处或有相关暗示的不良行为，承诺立即向对方纪委、纪检室如实反映、举报。反映内容如系恶意虚假，愿承担相应的法律责任。</w:t>
      </w:r>
    </w:p>
    <w:p w14:paraId="2B40825E">
      <w:pPr>
        <w:shd w:val="clear" w:color="auto" w:fill="FFFFFF"/>
        <w:spacing w:line="360" w:lineRule="exact"/>
        <w:ind w:firstLine="480" w:firstLineChars="200"/>
        <w:jc w:val="left"/>
        <w:rPr>
          <w:rFonts w:eastAsia="仿宋_GB2312"/>
          <w:color w:val="auto"/>
          <w:sz w:val="24"/>
          <w:highlight w:val="none"/>
        </w:rPr>
      </w:pPr>
      <w:r>
        <w:rPr>
          <w:rFonts w:hint="eastAsia" w:eastAsia="仿宋_GB2312"/>
          <w:color w:val="auto"/>
          <w:sz w:val="24"/>
          <w:highlight w:val="none"/>
        </w:rPr>
        <w:t>甲方纪检举报电话：</w:t>
      </w:r>
      <w:r>
        <w:rPr>
          <w:rFonts w:eastAsia="仿宋_GB2312"/>
          <w:color w:val="auto"/>
          <w:sz w:val="24"/>
          <w:highlight w:val="none"/>
        </w:rPr>
        <w:t>0570-3098744</w:t>
      </w:r>
    </w:p>
    <w:p w14:paraId="73C2BA8C">
      <w:pPr>
        <w:shd w:val="clear" w:color="auto" w:fill="FFFFFF"/>
        <w:spacing w:line="360" w:lineRule="exact"/>
        <w:ind w:firstLine="480" w:firstLineChars="200"/>
        <w:jc w:val="left"/>
        <w:rPr>
          <w:rFonts w:eastAsia="仿宋_GB2312"/>
          <w:color w:val="auto"/>
          <w:sz w:val="24"/>
          <w:highlight w:val="none"/>
        </w:rPr>
      </w:pPr>
      <w:r>
        <w:rPr>
          <w:rFonts w:hint="eastAsia" w:eastAsia="仿宋_GB2312"/>
          <w:color w:val="auto"/>
          <w:sz w:val="24"/>
          <w:highlight w:val="none"/>
        </w:rPr>
        <w:t>巨化采购监管办公室投诉邮箱：</w:t>
      </w:r>
      <w:r>
        <w:rPr>
          <w:rFonts w:eastAsia="仿宋_GB2312"/>
          <w:color w:val="auto"/>
          <w:sz w:val="24"/>
          <w:highlight w:val="none"/>
        </w:rPr>
        <w:t xml:space="preserve"> </w:t>
      </w:r>
      <w:r>
        <w:rPr>
          <w:rStyle w:val="42"/>
          <w:rFonts w:eastAsia="仿宋_GB2312"/>
          <w:color w:val="auto"/>
          <w:sz w:val="24"/>
          <w:highlight w:val="none"/>
        </w:rPr>
        <w:fldChar w:fldCharType="begin"/>
      </w:r>
      <w:r>
        <w:instrText xml:space="preserve">HYPERLINK "mailto:3091876@juhua.com"</w:instrText>
      </w:r>
      <w:r>
        <w:rPr>
          <w:rStyle w:val="42"/>
          <w:rFonts w:eastAsia="仿宋_GB2312"/>
          <w:color w:val="auto"/>
          <w:sz w:val="24"/>
          <w:highlight w:val="none"/>
        </w:rPr>
        <w:fldChar w:fldCharType="separate"/>
      </w:r>
      <w:r>
        <w:rPr>
          <w:rStyle w:val="42"/>
          <w:rFonts w:eastAsia="仿宋_GB2312"/>
          <w:color w:val="auto"/>
          <w:sz w:val="24"/>
          <w:highlight w:val="none"/>
        </w:rPr>
        <w:t>3091876@juhua.com</w:t>
      </w:r>
      <w:r>
        <w:rPr>
          <w:rStyle w:val="42"/>
          <w:rFonts w:eastAsia="仿宋_GB2312"/>
          <w:color w:val="auto"/>
          <w:sz w:val="24"/>
          <w:highlight w:val="none"/>
        </w:rPr>
        <w:fldChar w:fldCharType="end"/>
      </w:r>
    </w:p>
    <w:p w14:paraId="06C68C5D">
      <w:pPr>
        <w:shd w:val="clear" w:color="auto" w:fill="FFFFFF"/>
        <w:spacing w:line="360" w:lineRule="exact"/>
        <w:ind w:firstLine="480" w:firstLineChars="200"/>
        <w:jc w:val="left"/>
        <w:rPr>
          <w:rFonts w:eastAsia="仿宋_GB2312"/>
          <w:color w:val="auto"/>
          <w:sz w:val="24"/>
          <w:highlight w:val="none"/>
        </w:rPr>
      </w:pPr>
      <w:r>
        <w:rPr>
          <w:rFonts w:eastAsia="仿宋_GB2312"/>
          <w:color w:val="auto"/>
          <w:sz w:val="24"/>
          <w:highlight w:val="none"/>
        </w:rPr>
        <w:t xml:space="preserve">3. </w:t>
      </w:r>
      <w:r>
        <w:rPr>
          <w:rFonts w:hint="eastAsia" w:eastAsia="仿宋_GB2312"/>
          <w:color w:val="auto"/>
          <w:sz w:val="24"/>
          <w:highlight w:val="none"/>
        </w:rPr>
        <w:t>采购监管、纪检部门确认为商业贿赂的，甲方有权解除合同，乙方自愿承担以下全部责任：</w:t>
      </w:r>
    </w:p>
    <w:p w14:paraId="01BE39E1">
      <w:pPr>
        <w:shd w:val="clear" w:color="auto" w:fill="FFFFFF"/>
        <w:spacing w:line="360" w:lineRule="exact"/>
        <w:ind w:firstLine="480" w:firstLineChars="200"/>
        <w:jc w:val="left"/>
        <w:rPr>
          <w:rFonts w:eastAsia="仿宋_GB2312"/>
          <w:color w:val="auto"/>
          <w:sz w:val="24"/>
          <w:highlight w:val="none"/>
        </w:rPr>
      </w:pPr>
      <w:r>
        <w:rPr>
          <w:rFonts w:hint="eastAsia" w:eastAsia="仿宋_GB2312"/>
          <w:color w:val="auto"/>
          <w:sz w:val="24"/>
          <w:highlight w:val="none"/>
        </w:rPr>
        <w:t>（</w:t>
      </w:r>
      <w:r>
        <w:rPr>
          <w:rFonts w:eastAsia="仿宋_GB2312"/>
          <w:color w:val="auto"/>
          <w:sz w:val="24"/>
          <w:highlight w:val="none"/>
        </w:rPr>
        <w:t>1</w:t>
      </w:r>
      <w:r>
        <w:rPr>
          <w:rFonts w:hint="eastAsia" w:eastAsia="仿宋_GB2312"/>
          <w:color w:val="auto"/>
          <w:sz w:val="24"/>
          <w:highlight w:val="none"/>
        </w:rPr>
        <w:t>）按认定商业贿赂金额的</w:t>
      </w:r>
      <w:r>
        <w:rPr>
          <w:rFonts w:eastAsia="仿宋_GB2312"/>
          <w:color w:val="auto"/>
          <w:sz w:val="24"/>
          <w:highlight w:val="none"/>
        </w:rPr>
        <w:t>3</w:t>
      </w:r>
      <w:r>
        <w:rPr>
          <w:rFonts w:hint="eastAsia" w:eastAsia="仿宋_GB2312"/>
          <w:color w:val="auto"/>
          <w:sz w:val="24"/>
          <w:highlight w:val="none"/>
        </w:rPr>
        <w:t>倍向甲方赔偿。</w:t>
      </w:r>
    </w:p>
    <w:p w14:paraId="1DCAF7A6">
      <w:pPr>
        <w:shd w:val="clear" w:color="auto" w:fill="FFFFFF"/>
        <w:spacing w:line="360" w:lineRule="exact"/>
        <w:ind w:firstLine="480" w:firstLineChars="200"/>
        <w:jc w:val="left"/>
        <w:rPr>
          <w:rFonts w:eastAsia="仿宋_GB2312"/>
          <w:color w:val="auto"/>
          <w:sz w:val="24"/>
          <w:highlight w:val="none"/>
        </w:rPr>
      </w:pPr>
      <w:r>
        <w:rPr>
          <w:rFonts w:hint="eastAsia" w:eastAsia="仿宋_GB2312"/>
          <w:color w:val="auto"/>
          <w:sz w:val="24"/>
          <w:highlight w:val="none"/>
        </w:rPr>
        <w:t>（</w:t>
      </w:r>
      <w:r>
        <w:rPr>
          <w:rFonts w:eastAsia="仿宋_GB2312"/>
          <w:color w:val="auto"/>
          <w:sz w:val="24"/>
          <w:highlight w:val="none"/>
        </w:rPr>
        <w:t>2</w:t>
      </w:r>
      <w:r>
        <w:rPr>
          <w:rFonts w:hint="eastAsia" w:eastAsia="仿宋_GB2312"/>
          <w:color w:val="auto"/>
          <w:sz w:val="24"/>
          <w:highlight w:val="none"/>
        </w:rPr>
        <w:t>）情节严重的，甲方有权解除相应的合同，终止全部业务往来，由此造成的损失由乙方自行承担。</w:t>
      </w:r>
    </w:p>
    <w:p w14:paraId="7EDD518B">
      <w:pPr>
        <w:shd w:val="clear" w:color="auto" w:fill="FFFFFF"/>
        <w:spacing w:line="360" w:lineRule="exact"/>
        <w:ind w:firstLine="480" w:firstLineChars="200"/>
        <w:jc w:val="left"/>
        <w:rPr>
          <w:rFonts w:eastAsia="仿宋_GB2312"/>
          <w:color w:val="auto"/>
          <w:sz w:val="24"/>
          <w:highlight w:val="none"/>
        </w:rPr>
      </w:pPr>
      <w:r>
        <w:rPr>
          <w:rFonts w:hint="eastAsia" w:eastAsia="仿宋_GB2312"/>
          <w:color w:val="auto"/>
          <w:sz w:val="24"/>
          <w:highlight w:val="none"/>
        </w:rPr>
        <w:t>（</w:t>
      </w:r>
      <w:r>
        <w:rPr>
          <w:rFonts w:eastAsia="仿宋_GB2312"/>
          <w:color w:val="auto"/>
          <w:sz w:val="24"/>
          <w:highlight w:val="none"/>
        </w:rPr>
        <w:t>3</w:t>
      </w:r>
      <w:r>
        <w:rPr>
          <w:rFonts w:hint="eastAsia" w:eastAsia="仿宋_GB2312"/>
          <w:color w:val="auto"/>
          <w:sz w:val="24"/>
          <w:highlight w:val="none"/>
        </w:rPr>
        <w:t>）甲方采购监管部门视情况对乙方进行业务禁止准入</w:t>
      </w:r>
      <w:r>
        <w:rPr>
          <w:rFonts w:eastAsia="仿宋_GB2312"/>
          <w:color w:val="auto"/>
          <w:sz w:val="24"/>
          <w:highlight w:val="none"/>
        </w:rPr>
        <w:t>1-3</w:t>
      </w:r>
      <w:r>
        <w:rPr>
          <w:rFonts w:hint="eastAsia" w:eastAsia="仿宋_GB2312"/>
          <w:color w:val="auto"/>
          <w:sz w:val="24"/>
          <w:highlight w:val="none"/>
        </w:rPr>
        <w:t>年。</w:t>
      </w:r>
    </w:p>
    <w:p w14:paraId="10A3117D">
      <w:pPr>
        <w:shd w:val="clear" w:color="auto" w:fill="FFFFFF"/>
        <w:spacing w:line="360" w:lineRule="exact"/>
        <w:ind w:firstLine="480" w:firstLineChars="200"/>
        <w:jc w:val="left"/>
        <w:rPr>
          <w:rFonts w:eastAsia="仿宋_GB2312"/>
          <w:color w:val="auto"/>
          <w:sz w:val="24"/>
          <w:highlight w:val="none"/>
        </w:rPr>
      </w:pPr>
      <w:r>
        <w:rPr>
          <w:rFonts w:hint="eastAsia" w:eastAsia="仿宋_GB2312"/>
          <w:color w:val="auto"/>
          <w:sz w:val="24"/>
          <w:highlight w:val="none"/>
        </w:rPr>
        <w:t>（</w:t>
      </w:r>
      <w:r>
        <w:rPr>
          <w:rFonts w:eastAsia="仿宋_GB2312"/>
          <w:color w:val="auto"/>
          <w:sz w:val="24"/>
          <w:highlight w:val="none"/>
        </w:rPr>
        <w:t>4</w:t>
      </w:r>
      <w:r>
        <w:rPr>
          <w:rFonts w:hint="eastAsia" w:eastAsia="仿宋_GB2312"/>
          <w:color w:val="auto"/>
          <w:sz w:val="24"/>
          <w:highlight w:val="none"/>
        </w:rPr>
        <w:t>）涉及违法犯罪的，移送司法机关处理。</w:t>
      </w:r>
    </w:p>
    <w:p w14:paraId="7305C6C9">
      <w:pPr>
        <w:shd w:val="clear" w:color="auto" w:fill="FFFFFF"/>
        <w:spacing w:line="360" w:lineRule="exact"/>
        <w:ind w:firstLine="480" w:firstLineChars="200"/>
        <w:jc w:val="left"/>
        <w:rPr>
          <w:rFonts w:eastAsia="仿宋_GB2312"/>
          <w:color w:val="auto"/>
          <w:sz w:val="24"/>
          <w:highlight w:val="none"/>
        </w:rPr>
      </w:pPr>
      <w:r>
        <w:rPr>
          <w:rFonts w:eastAsia="仿宋_GB2312"/>
          <w:color w:val="auto"/>
          <w:sz w:val="24"/>
          <w:highlight w:val="none"/>
        </w:rPr>
        <w:t xml:space="preserve">4. </w:t>
      </w:r>
      <w:r>
        <w:rPr>
          <w:rFonts w:hint="eastAsia" w:eastAsia="仿宋_GB2312"/>
          <w:color w:val="auto"/>
          <w:sz w:val="24"/>
          <w:highlight w:val="none"/>
        </w:rPr>
        <w:t>本协议书作为主合同的补充协议，与主合同具有同等法律效力。</w:t>
      </w:r>
    </w:p>
    <w:p w14:paraId="20E63E37">
      <w:pPr>
        <w:shd w:val="clear" w:color="auto" w:fill="FFFFFF"/>
        <w:spacing w:line="360" w:lineRule="exact"/>
        <w:ind w:firstLine="480" w:firstLineChars="200"/>
        <w:jc w:val="left"/>
        <w:rPr>
          <w:rFonts w:eastAsia="仿宋_GB2312"/>
          <w:color w:val="auto"/>
          <w:sz w:val="24"/>
          <w:highlight w:val="none"/>
        </w:rPr>
      </w:pPr>
      <w:r>
        <w:rPr>
          <w:rFonts w:eastAsia="仿宋_GB2312"/>
          <w:color w:val="auto"/>
          <w:sz w:val="24"/>
          <w:highlight w:val="none"/>
        </w:rPr>
        <w:t xml:space="preserve">5. </w:t>
      </w:r>
      <w:r>
        <w:rPr>
          <w:rFonts w:hint="eastAsia" w:eastAsia="仿宋_GB2312"/>
          <w:color w:val="auto"/>
          <w:sz w:val="24"/>
          <w:highlight w:val="none"/>
        </w:rPr>
        <w:t>本协议书有效期为双方签署之日起至主合同履行完毕后止。</w:t>
      </w:r>
    </w:p>
    <w:p w14:paraId="7A1A8A37">
      <w:pPr>
        <w:shd w:val="clear" w:color="auto" w:fill="FFFFFF"/>
        <w:spacing w:line="360" w:lineRule="exact"/>
        <w:ind w:firstLine="480" w:firstLineChars="200"/>
        <w:jc w:val="left"/>
        <w:rPr>
          <w:rFonts w:eastAsia="仿宋_GB2312"/>
          <w:color w:val="auto"/>
          <w:sz w:val="24"/>
          <w:highlight w:val="none"/>
        </w:rPr>
      </w:pPr>
      <w:r>
        <w:rPr>
          <w:rFonts w:eastAsia="仿宋_GB2312"/>
          <w:color w:val="auto"/>
          <w:sz w:val="24"/>
          <w:highlight w:val="none"/>
        </w:rPr>
        <w:t xml:space="preserve">6. </w:t>
      </w:r>
      <w:r>
        <w:rPr>
          <w:rFonts w:hint="eastAsia" w:eastAsia="仿宋_GB2312"/>
          <w:color w:val="auto"/>
          <w:sz w:val="24"/>
          <w:highlight w:val="none"/>
        </w:rPr>
        <w:t>本协议书一式二份，甲乙双方各执一份。</w:t>
      </w:r>
    </w:p>
    <w:p w14:paraId="5603B8B0">
      <w:pPr>
        <w:shd w:val="clear" w:color="auto" w:fill="FFFFFF"/>
        <w:spacing w:line="360" w:lineRule="exact"/>
        <w:jc w:val="left"/>
        <w:rPr>
          <w:rFonts w:eastAsia="仿宋_GB2312"/>
          <w:color w:val="auto"/>
          <w:sz w:val="24"/>
          <w:highlight w:val="none"/>
        </w:rPr>
      </w:pPr>
    </w:p>
    <w:p w14:paraId="44C16BE2">
      <w:pPr>
        <w:pStyle w:val="11"/>
        <w:rPr>
          <w:color w:val="auto"/>
          <w:highlight w:val="none"/>
        </w:rPr>
      </w:pPr>
    </w:p>
    <w:p w14:paraId="39077136">
      <w:pPr>
        <w:spacing w:line="360" w:lineRule="exact"/>
        <w:ind w:left="4320" w:hanging="4320" w:hangingChars="1800"/>
        <w:jc w:val="left"/>
        <w:rPr>
          <w:rFonts w:hint="eastAsia" w:eastAsia="仿宋_GB2312"/>
          <w:color w:val="auto"/>
          <w:sz w:val="24"/>
          <w:highlight w:val="none"/>
        </w:rPr>
      </w:pPr>
      <w:r>
        <w:rPr>
          <w:rFonts w:hint="eastAsia" w:eastAsia="仿宋_GB2312"/>
          <w:color w:val="auto"/>
          <w:sz w:val="24"/>
          <w:highlight w:val="none"/>
        </w:rPr>
        <w:t>甲方：浙江巨化热电有限公司</w:t>
      </w:r>
      <w:r>
        <w:rPr>
          <w:rFonts w:eastAsia="仿宋_GB2312"/>
          <w:color w:val="auto"/>
          <w:sz w:val="24"/>
          <w:highlight w:val="none"/>
        </w:rPr>
        <w:t xml:space="preserve">      </w:t>
      </w:r>
      <w:r>
        <w:rPr>
          <w:rFonts w:hint="eastAsia" w:eastAsia="仿宋_GB2312"/>
          <w:color w:val="auto"/>
          <w:sz w:val="24"/>
          <w:highlight w:val="none"/>
        </w:rPr>
        <w:t>乙方：</w:t>
      </w:r>
      <w:r>
        <w:rPr>
          <w:rFonts w:eastAsia="仿宋_GB2312"/>
          <w:color w:val="auto"/>
          <w:sz w:val="24"/>
          <w:highlight w:val="none"/>
        </w:rPr>
        <w:t xml:space="preserve"> </w:t>
      </w:r>
      <w:r>
        <w:rPr>
          <w:rFonts w:eastAsia="仿宋_GB2312"/>
          <w:color w:val="auto"/>
          <w:sz w:val="24"/>
          <w:highlight w:val="none"/>
          <w:lang w:val="en-US" w:eastAsia="zh-CN" w:bidi="ar-SA"/>
        </w:rPr>
        <w:t xml:space="preserve">  </w:t>
      </w:r>
    </w:p>
    <w:p w14:paraId="039AC435">
      <w:pPr>
        <w:shd w:val="clear" w:color="auto" w:fill="FFFFFF"/>
        <w:spacing w:line="360" w:lineRule="exact"/>
        <w:ind w:firstLine="480" w:firstLineChars="200"/>
        <w:jc w:val="left"/>
        <w:rPr>
          <w:rFonts w:eastAsia="仿宋_GB2312"/>
          <w:color w:val="auto"/>
          <w:sz w:val="24"/>
          <w:highlight w:val="none"/>
        </w:rPr>
      </w:pPr>
      <w:r>
        <w:rPr>
          <w:rFonts w:eastAsia="仿宋_GB2312"/>
          <w:color w:val="auto"/>
          <w:sz w:val="24"/>
          <w:highlight w:val="none"/>
        </w:rPr>
        <w:t xml:space="preserve"> </w:t>
      </w:r>
      <w:r>
        <w:rPr>
          <w:rFonts w:hint="eastAsia" w:eastAsia="仿宋_GB2312"/>
          <w:color w:val="auto"/>
          <w:sz w:val="24"/>
          <w:highlight w:val="none"/>
        </w:rPr>
        <w:t>（盖章）</w:t>
      </w:r>
      <w:r>
        <w:rPr>
          <w:rFonts w:eastAsia="仿宋_GB2312"/>
          <w:color w:val="auto"/>
          <w:sz w:val="24"/>
          <w:highlight w:val="none"/>
        </w:rPr>
        <w:t xml:space="preserve">                       </w:t>
      </w:r>
      <w:r>
        <w:rPr>
          <w:rFonts w:hint="eastAsia" w:eastAsia="仿宋_GB2312"/>
          <w:color w:val="auto"/>
          <w:sz w:val="24"/>
          <w:highlight w:val="none"/>
        </w:rPr>
        <w:t>（盖章）</w:t>
      </w:r>
    </w:p>
    <w:p w14:paraId="63E91044">
      <w:pPr>
        <w:pStyle w:val="11"/>
        <w:rPr>
          <w:color w:val="auto"/>
          <w:highlight w:val="none"/>
        </w:rPr>
      </w:pPr>
    </w:p>
    <w:p w14:paraId="07CC51CF">
      <w:pPr>
        <w:shd w:val="clear" w:color="auto" w:fill="FFFFFF"/>
        <w:spacing w:line="360" w:lineRule="exact"/>
        <w:jc w:val="left"/>
        <w:rPr>
          <w:rFonts w:eastAsia="仿宋_GB2312"/>
          <w:color w:val="auto"/>
          <w:sz w:val="24"/>
          <w:highlight w:val="none"/>
        </w:rPr>
      </w:pPr>
      <w:r>
        <w:rPr>
          <w:rFonts w:hint="eastAsia" w:eastAsia="仿宋_GB2312"/>
          <w:color w:val="auto"/>
          <w:sz w:val="24"/>
          <w:highlight w:val="none"/>
        </w:rPr>
        <w:t>委托代理人：</w:t>
      </w:r>
      <w:r>
        <w:rPr>
          <w:rFonts w:eastAsia="仿宋_GB2312"/>
          <w:color w:val="auto"/>
          <w:sz w:val="24"/>
          <w:highlight w:val="none"/>
        </w:rPr>
        <w:t xml:space="preserve">                    </w:t>
      </w:r>
      <w:r>
        <w:rPr>
          <w:rFonts w:hint="eastAsia" w:eastAsia="仿宋_GB2312"/>
          <w:color w:val="auto"/>
          <w:sz w:val="24"/>
          <w:highlight w:val="none"/>
        </w:rPr>
        <w:t>委托代理人：</w:t>
      </w:r>
      <w:r>
        <w:rPr>
          <w:rFonts w:eastAsia="仿宋_GB2312" w:cs="宋体"/>
          <w:color w:val="auto"/>
          <w:sz w:val="24"/>
          <w:highlight w:val="none"/>
          <w:lang w:bidi="ar-SA"/>
        </w:rPr>
        <w:t xml:space="preserve"> </w:t>
      </w:r>
    </w:p>
    <w:p w14:paraId="4CCD9589">
      <w:pPr>
        <w:shd w:val="clear" w:color="auto" w:fill="FFFFFF"/>
        <w:spacing w:line="360" w:lineRule="exact"/>
        <w:jc w:val="left"/>
        <w:rPr>
          <w:rFonts w:eastAsia="仿宋_GB2312"/>
          <w:color w:val="auto"/>
          <w:spacing w:val="6"/>
          <w:sz w:val="24"/>
          <w:highlight w:val="none"/>
        </w:rPr>
      </w:pPr>
      <w:r>
        <w:rPr>
          <w:rFonts w:hint="eastAsia" w:eastAsia="仿宋_GB2312"/>
          <w:color w:val="auto"/>
          <w:sz w:val="24"/>
          <w:highlight w:val="none"/>
        </w:rPr>
        <w:t>日期：    年</w:t>
      </w:r>
      <w:r>
        <w:rPr>
          <w:rFonts w:eastAsia="仿宋_GB2312"/>
          <w:color w:val="auto"/>
          <w:sz w:val="24"/>
          <w:highlight w:val="none"/>
        </w:rPr>
        <w:t xml:space="preserve">   </w:t>
      </w:r>
      <w:r>
        <w:rPr>
          <w:rFonts w:hint="eastAsia" w:eastAsia="仿宋_GB2312"/>
          <w:color w:val="auto"/>
          <w:sz w:val="24"/>
          <w:highlight w:val="none"/>
        </w:rPr>
        <w:t>月</w:t>
      </w:r>
      <w:r>
        <w:rPr>
          <w:rFonts w:eastAsia="仿宋_GB2312"/>
          <w:color w:val="auto"/>
          <w:sz w:val="24"/>
          <w:highlight w:val="none"/>
        </w:rPr>
        <w:t xml:space="preserve">   </w:t>
      </w:r>
      <w:r>
        <w:rPr>
          <w:rFonts w:hint="eastAsia" w:eastAsia="仿宋_GB2312"/>
          <w:color w:val="auto"/>
          <w:sz w:val="24"/>
          <w:highlight w:val="none"/>
        </w:rPr>
        <w:t>日</w:t>
      </w:r>
      <w:r>
        <w:rPr>
          <w:rFonts w:eastAsia="仿宋_GB2312"/>
          <w:color w:val="auto"/>
          <w:sz w:val="24"/>
          <w:highlight w:val="none"/>
        </w:rPr>
        <w:t xml:space="preserve">          </w:t>
      </w:r>
      <w:r>
        <w:rPr>
          <w:rFonts w:hint="eastAsia" w:eastAsia="仿宋_GB2312"/>
          <w:color w:val="auto"/>
          <w:sz w:val="24"/>
          <w:highlight w:val="none"/>
        </w:rPr>
        <w:t>日期：    年</w:t>
      </w:r>
      <w:r>
        <w:rPr>
          <w:rFonts w:eastAsia="仿宋_GB2312"/>
          <w:color w:val="auto"/>
          <w:sz w:val="24"/>
          <w:highlight w:val="none"/>
        </w:rPr>
        <w:t xml:space="preserve">   </w:t>
      </w:r>
      <w:r>
        <w:rPr>
          <w:rFonts w:hint="eastAsia" w:eastAsia="仿宋_GB2312"/>
          <w:color w:val="auto"/>
          <w:sz w:val="24"/>
          <w:highlight w:val="none"/>
        </w:rPr>
        <w:t>月</w:t>
      </w:r>
      <w:r>
        <w:rPr>
          <w:rFonts w:eastAsia="仿宋_GB2312"/>
          <w:color w:val="auto"/>
          <w:sz w:val="24"/>
          <w:highlight w:val="none"/>
        </w:rPr>
        <w:t xml:space="preserve">   </w:t>
      </w:r>
      <w:r>
        <w:rPr>
          <w:rFonts w:hint="eastAsia" w:eastAsia="仿宋_GB2312"/>
          <w:color w:val="auto"/>
          <w:sz w:val="24"/>
          <w:highlight w:val="none"/>
        </w:rPr>
        <w:t>日</w:t>
      </w:r>
    </w:p>
    <w:p w14:paraId="0B3CB19F">
      <w:pPr>
        <w:autoSpaceDE w:val="0"/>
        <w:autoSpaceDN w:val="0"/>
        <w:adjustRightInd w:val="0"/>
        <w:snapToGrid w:val="0"/>
        <w:spacing w:line="340" w:lineRule="exact"/>
        <w:jc w:val="left"/>
        <w:rPr>
          <w:rFonts w:hint="eastAsia" w:ascii="宋体"/>
          <w:snapToGrid w:val="0"/>
          <w:color w:val="auto"/>
          <w:highlight w:val="none"/>
        </w:rPr>
      </w:pPr>
    </w:p>
    <w:p w14:paraId="57C6C309">
      <w:pPr>
        <w:spacing w:line="400" w:lineRule="exact"/>
        <w:rPr>
          <w:rFonts w:hint="eastAsia"/>
          <w:color w:val="auto"/>
          <w:szCs w:val="21"/>
          <w:highlight w:val="none"/>
        </w:rPr>
        <w:sectPr>
          <w:pgSz w:w="11907" w:h="16840"/>
          <w:pgMar w:top="1304" w:right="1247" w:bottom="1134" w:left="1304" w:header="680" w:footer="964" w:gutter="0"/>
          <w:cols w:space="720" w:num="1"/>
          <w:docGrid w:linePitch="271" w:charSpace="0"/>
        </w:sectPr>
      </w:pPr>
    </w:p>
    <w:p w14:paraId="4D380BED">
      <w:pPr>
        <w:ind w:firstLine="3213" w:firstLineChars="1000"/>
        <w:rPr>
          <w:rFonts w:hint="eastAsia"/>
          <w:b/>
          <w:bCs/>
          <w:color w:val="auto"/>
          <w:sz w:val="30"/>
          <w:szCs w:val="30"/>
          <w:highlight w:val="none"/>
        </w:rPr>
      </w:pPr>
      <w:r>
        <w:rPr>
          <w:rFonts w:hint="eastAsia"/>
          <w:b/>
          <w:bCs/>
          <w:color w:val="auto"/>
          <w:sz w:val="32"/>
          <w:szCs w:val="32"/>
          <w:highlight w:val="none"/>
        </w:rPr>
        <w:t>第五章  工程量清单</w:t>
      </w:r>
    </w:p>
    <w:p w14:paraId="41D6ABC0">
      <w:pPr>
        <w:spacing w:after="240" w:line="360" w:lineRule="auto"/>
        <w:rPr>
          <w:rFonts w:hint="eastAsia" w:ascii="宋体"/>
          <w:b/>
          <w:color w:val="auto"/>
          <w:sz w:val="24"/>
          <w:highlight w:val="none"/>
        </w:rPr>
      </w:pPr>
      <w:r>
        <w:rPr>
          <w:rFonts w:hint="eastAsia" w:ascii="宋体"/>
          <w:b/>
          <w:color w:val="auto"/>
          <w:sz w:val="24"/>
          <w:highlight w:val="none"/>
        </w:rPr>
        <w:t>1．工程量清单说明</w:t>
      </w:r>
    </w:p>
    <w:p w14:paraId="2226C22B">
      <w:pPr>
        <w:spacing w:line="360" w:lineRule="auto"/>
        <w:ind w:firstLine="830" w:firstLineChars="346"/>
        <w:rPr>
          <w:rFonts w:hint="eastAsia"/>
          <w:color w:val="auto"/>
          <w:sz w:val="24"/>
          <w:highlight w:val="none"/>
        </w:rPr>
      </w:pPr>
      <w:r>
        <w:rPr>
          <w:rFonts w:hint="eastAsia"/>
          <w:color w:val="auto"/>
          <w:sz w:val="24"/>
          <w:highlight w:val="none"/>
        </w:rPr>
        <w:t>1.1、工程概况</w:t>
      </w:r>
    </w:p>
    <w:p w14:paraId="33CE9F2D">
      <w:pPr>
        <w:spacing w:line="360" w:lineRule="auto"/>
        <w:ind w:firstLine="830" w:firstLineChars="346"/>
        <w:rPr>
          <w:rFonts w:hint="eastAsia"/>
          <w:color w:val="auto"/>
          <w:sz w:val="24"/>
          <w:highlight w:val="none"/>
        </w:rPr>
      </w:pPr>
      <w:r>
        <w:rPr>
          <w:rFonts w:hint="eastAsia"/>
          <w:color w:val="auto"/>
          <w:sz w:val="24"/>
          <w:highlight w:val="none"/>
        </w:rPr>
        <w:t xml:space="preserve">本工程为浙江巨化热电有限公司2025-2027年度锅炉检修工程，招标范围包括省煤器、水冷壁管和主蒸汽管、过热器夹管、过热器弯头更换以及平台、栏杆的整改。具体详见工程量清单。 </w:t>
      </w:r>
    </w:p>
    <w:p w14:paraId="4D81EF88">
      <w:pPr>
        <w:spacing w:line="360" w:lineRule="auto"/>
        <w:ind w:firstLine="830" w:firstLineChars="346"/>
        <w:rPr>
          <w:rFonts w:hint="eastAsia"/>
          <w:color w:val="auto"/>
          <w:sz w:val="24"/>
          <w:highlight w:val="none"/>
        </w:rPr>
      </w:pPr>
      <w:r>
        <w:rPr>
          <w:rFonts w:hint="eastAsia"/>
          <w:color w:val="auto"/>
          <w:sz w:val="24"/>
          <w:highlight w:val="none"/>
        </w:rPr>
        <w:t>1.2、编制依据</w:t>
      </w:r>
    </w:p>
    <w:p w14:paraId="6FB54E1A">
      <w:pPr>
        <w:spacing w:line="360" w:lineRule="auto"/>
        <w:ind w:firstLine="830" w:firstLineChars="346"/>
        <w:rPr>
          <w:rFonts w:hint="eastAsia"/>
          <w:color w:val="auto"/>
          <w:sz w:val="24"/>
          <w:highlight w:val="none"/>
        </w:rPr>
      </w:pPr>
      <w:r>
        <w:rPr>
          <w:rFonts w:hint="eastAsia"/>
          <w:color w:val="auto"/>
          <w:sz w:val="24"/>
          <w:highlight w:val="none"/>
        </w:rPr>
        <w:t>1、建设方提供的工程量。</w:t>
      </w:r>
    </w:p>
    <w:p w14:paraId="7CB7867E">
      <w:pPr>
        <w:spacing w:line="360" w:lineRule="auto"/>
        <w:ind w:firstLine="830" w:firstLineChars="346"/>
        <w:rPr>
          <w:rFonts w:hint="eastAsia"/>
          <w:color w:val="auto"/>
          <w:sz w:val="24"/>
          <w:highlight w:val="none"/>
        </w:rPr>
      </w:pPr>
      <w:r>
        <w:rPr>
          <w:rFonts w:hint="eastAsia"/>
          <w:color w:val="auto"/>
          <w:sz w:val="24"/>
          <w:highlight w:val="none"/>
        </w:rPr>
        <w:t>2、《</w:t>
      </w:r>
      <w:bookmarkStart w:id="24" w:name="OLE_LINK2"/>
      <w:r>
        <w:rPr>
          <w:rFonts w:hint="eastAsia"/>
          <w:color w:val="auto"/>
          <w:sz w:val="24"/>
          <w:highlight w:val="none"/>
        </w:rPr>
        <w:t>巨化检修工程预算</w:t>
      </w:r>
      <w:bookmarkEnd w:id="24"/>
      <w:r>
        <w:rPr>
          <w:rFonts w:hint="eastAsia"/>
          <w:color w:val="auto"/>
          <w:sz w:val="24"/>
          <w:highlight w:val="none"/>
        </w:rPr>
        <w:t>定额2018版》、《建设工程工程量清单计价规范（GB-50500-2013）》、《工程量清单计价规范浙江省补充条款及计价表式》、2018版《浙江省安装工程预算定额》、《浙江省建筑工程预算定额》等。</w:t>
      </w:r>
    </w:p>
    <w:p w14:paraId="468B1E49">
      <w:pPr>
        <w:spacing w:line="360" w:lineRule="auto"/>
        <w:ind w:firstLine="830" w:firstLineChars="346"/>
        <w:rPr>
          <w:rFonts w:hint="eastAsia"/>
          <w:color w:val="auto"/>
          <w:sz w:val="24"/>
          <w:highlight w:val="none"/>
        </w:rPr>
      </w:pPr>
      <w:r>
        <w:rPr>
          <w:rFonts w:hint="eastAsia"/>
          <w:color w:val="auto"/>
          <w:sz w:val="24"/>
          <w:highlight w:val="none"/>
        </w:rPr>
        <w:t>3、浙江省、衢州市有关文件及法律法规和省造价管理总站的有关定额解释；</w:t>
      </w:r>
    </w:p>
    <w:p w14:paraId="1F338A03">
      <w:pPr>
        <w:spacing w:line="360" w:lineRule="auto"/>
        <w:ind w:firstLine="830" w:firstLineChars="346"/>
        <w:rPr>
          <w:rFonts w:hint="eastAsia"/>
          <w:color w:val="auto"/>
          <w:sz w:val="24"/>
          <w:highlight w:val="none"/>
          <w:lang w:val="zh-CN" w:eastAsia="zh-CN"/>
        </w:rPr>
      </w:pPr>
      <w:r>
        <w:rPr>
          <w:rFonts w:hint="eastAsia"/>
          <w:color w:val="auto"/>
          <w:sz w:val="24"/>
          <w:highlight w:val="none"/>
        </w:rPr>
        <w:t>4、</w:t>
      </w:r>
      <w:r>
        <w:rPr>
          <w:rFonts w:hint="eastAsia"/>
          <w:color w:val="auto"/>
          <w:sz w:val="24"/>
          <w:highlight w:val="none"/>
          <w:lang w:val="zh-CN" w:eastAsia="zh-CN"/>
        </w:rPr>
        <w:t>清单工程量按照建设单位提供的施工图纸计算编制。</w:t>
      </w:r>
    </w:p>
    <w:p w14:paraId="4699F63B">
      <w:pPr>
        <w:spacing w:line="360" w:lineRule="auto"/>
        <w:ind w:firstLine="830" w:firstLineChars="346"/>
        <w:rPr>
          <w:rFonts w:hint="eastAsia"/>
          <w:color w:val="auto"/>
          <w:sz w:val="24"/>
          <w:highlight w:val="none"/>
        </w:rPr>
      </w:pPr>
      <w:r>
        <w:rPr>
          <w:rFonts w:hint="eastAsia"/>
          <w:color w:val="auto"/>
          <w:sz w:val="24"/>
          <w:highlight w:val="none"/>
        </w:rPr>
        <w:t>1.3本工程量清单应与招标文件中的投标人须知、通用合同条款、专用合同条款、技术标准和要求等章节内容一起阅读和理解。</w:t>
      </w:r>
    </w:p>
    <w:p w14:paraId="2238992F">
      <w:pPr>
        <w:spacing w:line="360" w:lineRule="auto"/>
        <w:ind w:firstLine="830" w:firstLineChars="346"/>
        <w:rPr>
          <w:rFonts w:hint="eastAsia"/>
          <w:color w:val="auto"/>
          <w:sz w:val="24"/>
          <w:highlight w:val="none"/>
        </w:rPr>
      </w:pPr>
      <w:r>
        <w:rPr>
          <w:rFonts w:hint="eastAsia"/>
          <w:color w:val="auto"/>
          <w:sz w:val="24"/>
          <w:highlight w:val="none"/>
        </w:rPr>
        <w:t>1.4本条第1.2款中约定的计量和计价规则适用于合同履约过程中工程量计量与价款支付、工程变更、索赔和工程结算。</w:t>
      </w:r>
    </w:p>
    <w:p w14:paraId="33352BA7">
      <w:pPr>
        <w:spacing w:line="360" w:lineRule="auto"/>
        <w:ind w:firstLine="830" w:firstLineChars="346"/>
        <w:rPr>
          <w:rFonts w:hint="eastAsia"/>
          <w:color w:val="auto"/>
          <w:sz w:val="24"/>
          <w:highlight w:val="none"/>
        </w:rPr>
      </w:pPr>
      <w:r>
        <w:rPr>
          <w:rFonts w:hint="eastAsia"/>
          <w:color w:val="auto"/>
          <w:sz w:val="24"/>
          <w:highlight w:val="none"/>
        </w:rPr>
        <w:t>1.5本条与下述第2条和第3条的说明内容是构成合同文件的已标价工程量清单的组成部分。</w:t>
      </w:r>
    </w:p>
    <w:p w14:paraId="40683837">
      <w:pPr>
        <w:spacing w:before="120" w:after="240" w:line="360" w:lineRule="auto"/>
        <w:rPr>
          <w:rFonts w:hint="eastAsia" w:ascii="宋体"/>
          <w:b/>
          <w:color w:val="auto"/>
          <w:sz w:val="24"/>
          <w:highlight w:val="none"/>
        </w:rPr>
      </w:pPr>
      <w:r>
        <w:rPr>
          <w:rFonts w:hint="eastAsia" w:ascii="宋体"/>
          <w:b/>
          <w:color w:val="auto"/>
          <w:sz w:val="24"/>
          <w:highlight w:val="none"/>
        </w:rPr>
        <w:t>2．投标报价说明</w:t>
      </w:r>
    </w:p>
    <w:p w14:paraId="4F2A150C">
      <w:pPr>
        <w:spacing w:line="360" w:lineRule="auto"/>
        <w:rPr>
          <w:color w:val="auto"/>
          <w:sz w:val="24"/>
          <w:highlight w:val="none"/>
        </w:rPr>
      </w:pPr>
      <w:r>
        <w:rPr>
          <w:rFonts w:eastAsia="黑体"/>
          <w:color w:val="auto"/>
          <w:sz w:val="24"/>
          <w:highlight w:val="none"/>
        </w:rPr>
        <w:t>2.1</w:t>
      </w:r>
      <w:r>
        <w:rPr>
          <w:color w:val="auto"/>
          <w:sz w:val="24"/>
          <w:highlight w:val="none"/>
        </w:rPr>
        <w:t xml:space="preserve">    投标报价应根据招标文件中的有关计价要求，并按照下列依据自主报价。</w:t>
      </w:r>
    </w:p>
    <w:p w14:paraId="2D8B8FAD">
      <w:pPr>
        <w:spacing w:line="360" w:lineRule="auto"/>
        <w:ind w:firstLine="830" w:firstLineChars="346"/>
        <w:rPr>
          <w:color w:val="auto"/>
          <w:sz w:val="24"/>
          <w:highlight w:val="none"/>
        </w:rPr>
      </w:pPr>
      <w:r>
        <w:rPr>
          <w:rFonts w:eastAsia="黑体"/>
          <w:color w:val="auto"/>
          <w:sz w:val="24"/>
          <w:highlight w:val="none"/>
        </w:rPr>
        <w:t>(1)</w:t>
      </w:r>
      <w:r>
        <w:rPr>
          <w:color w:val="auto"/>
          <w:sz w:val="24"/>
          <w:highlight w:val="none"/>
        </w:rPr>
        <w:t xml:space="preserve">  本招标文件；</w:t>
      </w:r>
    </w:p>
    <w:p w14:paraId="0D03AEDF">
      <w:pPr>
        <w:spacing w:line="360" w:lineRule="auto"/>
        <w:ind w:firstLine="830" w:firstLineChars="346"/>
        <w:rPr>
          <w:color w:val="auto"/>
          <w:sz w:val="24"/>
          <w:highlight w:val="none"/>
        </w:rPr>
      </w:pPr>
      <w:r>
        <w:rPr>
          <w:rFonts w:eastAsia="黑体"/>
          <w:color w:val="auto"/>
          <w:sz w:val="24"/>
          <w:highlight w:val="none"/>
        </w:rPr>
        <w:t>(2)</w:t>
      </w:r>
      <w:r>
        <w:rPr>
          <w:color w:val="auto"/>
          <w:sz w:val="24"/>
          <w:highlight w:val="none"/>
        </w:rPr>
        <w:t xml:space="preserve"> 《建设工程工程量清单计价规范》（GB50500-20</w:t>
      </w:r>
      <w:r>
        <w:rPr>
          <w:rFonts w:hint="eastAsia"/>
          <w:color w:val="auto"/>
          <w:sz w:val="24"/>
          <w:highlight w:val="none"/>
        </w:rPr>
        <w:t>13</w:t>
      </w:r>
      <w:r>
        <w:rPr>
          <w:color w:val="auto"/>
          <w:sz w:val="24"/>
          <w:highlight w:val="none"/>
        </w:rPr>
        <w:t>）；</w:t>
      </w:r>
    </w:p>
    <w:p w14:paraId="140E53C2">
      <w:pPr>
        <w:spacing w:line="360" w:lineRule="auto"/>
        <w:ind w:firstLine="830" w:firstLineChars="346"/>
        <w:rPr>
          <w:color w:val="auto"/>
          <w:sz w:val="24"/>
          <w:highlight w:val="none"/>
        </w:rPr>
      </w:pPr>
      <w:r>
        <w:rPr>
          <w:rFonts w:eastAsia="黑体"/>
          <w:color w:val="auto"/>
          <w:sz w:val="24"/>
          <w:highlight w:val="none"/>
        </w:rPr>
        <w:t>(3)</w:t>
      </w:r>
      <w:r>
        <w:rPr>
          <w:color w:val="auto"/>
          <w:sz w:val="24"/>
          <w:highlight w:val="none"/>
        </w:rPr>
        <w:t xml:space="preserve">  国家或省级、行业建设主管部门颁发的计价办法；</w:t>
      </w:r>
    </w:p>
    <w:p w14:paraId="611DE668">
      <w:pPr>
        <w:spacing w:line="360" w:lineRule="auto"/>
        <w:ind w:firstLine="830" w:firstLineChars="346"/>
        <w:rPr>
          <w:color w:val="auto"/>
          <w:sz w:val="24"/>
          <w:highlight w:val="none"/>
        </w:rPr>
      </w:pPr>
      <w:r>
        <w:rPr>
          <w:rFonts w:eastAsia="黑体"/>
          <w:color w:val="auto"/>
          <w:sz w:val="24"/>
          <w:highlight w:val="none"/>
        </w:rPr>
        <w:t>(4)</w:t>
      </w:r>
      <w:r>
        <w:rPr>
          <w:color w:val="auto"/>
          <w:sz w:val="24"/>
          <w:highlight w:val="none"/>
        </w:rPr>
        <w:t xml:space="preserve">  企业定额，国家或省级、行业建设主管部门颁发的201</w:t>
      </w:r>
      <w:r>
        <w:rPr>
          <w:rFonts w:hint="eastAsia"/>
          <w:color w:val="auto"/>
          <w:sz w:val="24"/>
          <w:highlight w:val="none"/>
        </w:rPr>
        <w:t>8</w:t>
      </w:r>
      <w:r>
        <w:rPr>
          <w:color w:val="auto"/>
          <w:sz w:val="24"/>
          <w:highlight w:val="none"/>
        </w:rPr>
        <w:t>版计价定额；</w:t>
      </w:r>
    </w:p>
    <w:p w14:paraId="7353CA32">
      <w:pPr>
        <w:spacing w:line="360" w:lineRule="auto"/>
        <w:ind w:firstLine="830" w:firstLineChars="346"/>
        <w:rPr>
          <w:color w:val="auto"/>
          <w:sz w:val="24"/>
          <w:highlight w:val="none"/>
        </w:rPr>
      </w:pPr>
      <w:r>
        <w:rPr>
          <w:rFonts w:eastAsia="黑体"/>
          <w:color w:val="auto"/>
          <w:sz w:val="24"/>
          <w:highlight w:val="none"/>
        </w:rPr>
        <w:t>(5)</w:t>
      </w:r>
      <w:r>
        <w:rPr>
          <w:color w:val="auto"/>
          <w:sz w:val="24"/>
          <w:highlight w:val="none"/>
        </w:rPr>
        <w:t xml:space="preserve">  招标文件(包括工程量清单)的澄清、补充和修改文件；</w:t>
      </w:r>
    </w:p>
    <w:p w14:paraId="172FEA82">
      <w:pPr>
        <w:spacing w:line="360" w:lineRule="auto"/>
        <w:ind w:firstLine="830" w:firstLineChars="346"/>
        <w:rPr>
          <w:color w:val="auto"/>
          <w:sz w:val="24"/>
          <w:highlight w:val="none"/>
        </w:rPr>
      </w:pPr>
      <w:r>
        <w:rPr>
          <w:rFonts w:eastAsia="黑体"/>
          <w:color w:val="auto"/>
          <w:sz w:val="24"/>
          <w:highlight w:val="none"/>
        </w:rPr>
        <w:t>(6)</w:t>
      </w:r>
      <w:r>
        <w:rPr>
          <w:color w:val="auto"/>
          <w:sz w:val="24"/>
          <w:highlight w:val="none"/>
        </w:rPr>
        <w:t xml:space="preserve">  建设工程设计文件及相关资料；</w:t>
      </w:r>
    </w:p>
    <w:p w14:paraId="2BC72D6F">
      <w:pPr>
        <w:spacing w:line="360" w:lineRule="auto"/>
        <w:ind w:firstLine="830" w:firstLineChars="346"/>
        <w:rPr>
          <w:color w:val="auto"/>
          <w:sz w:val="24"/>
          <w:highlight w:val="none"/>
        </w:rPr>
      </w:pPr>
      <w:r>
        <w:rPr>
          <w:rFonts w:eastAsia="黑体"/>
          <w:color w:val="auto"/>
          <w:sz w:val="24"/>
          <w:highlight w:val="none"/>
        </w:rPr>
        <w:t>(7)</w:t>
      </w:r>
      <w:r>
        <w:rPr>
          <w:color w:val="auto"/>
          <w:sz w:val="24"/>
          <w:highlight w:val="none"/>
        </w:rPr>
        <w:t xml:space="preserve">  施工现场情况、工程特点及拟定的投标施工组织设计或施工方案；</w:t>
      </w:r>
    </w:p>
    <w:p w14:paraId="574B0718">
      <w:pPr>
        <w:spacing w:line="360" w:lineRule="auto"/>
        <w:ind w:firstLine="830" w:firstLineChars="346"/>
        <w:rPr>
          <w:color w:val="auto"/>
          <w:sz w:val="24"/>
          <w:highlight w:val="none"/>
        </w:rPr>
      </w:pPr>
      <w:r>
        <w:rPr>
          <w:rFonts w:eastAsia="黑体"/>
          <w:color w:val="auto"/>
          <w:sz w:val="24"/>
          <w:highlight w:val="none"/>
        </w:rPr>
        <w:t>(8)</w:t>
      </w:r>
      <w:r>
        <w:rPr>
          <w:color w:val="auto"/>
          <w:sz w:val="24"/>
          <w:highlight w:val="none"/>
        </w:rPr>
        <w:t xml:space="preserve">  与建设项目相关的标准、规定等技术资料；</w:t>
      </w:r>
    </w:p>
    <w:p w14:paraId="01D37F43">
      <w:pPr>
        <w:spacing w:line="360" w:lineRule="auto"/>
        <w:ind w:firstLine="830" w:firstLineChars="346"/>
        <w:rPr>
          <w:color w:val="auto"/>
          <w:sz w:val="24"/>
          <w:highlight w:val="none"/>
        </w:rPr>
      </w:pPr>
      <w:r>
        <w:rPr>
          <w:rFonts w:eastAsia="黑体"/>
          <w:color w:val="auto"/>
          <w:sz w:val="24"/>
          <w:highlight w:val="none"/>
        </w:rPr>
        <w:t>(9)</w:t>
      </w:r>
      <w:r>
        <w:rPr>
          <w:color w:val="auto"/>
          <w:sz w:val="24"/>
          <w:highlight w:val="none"/>
        </w:rPr>
        <w:t xml:space="preserve">  市场价格信息或工程造价管理机构发布的工程造价信息；</w:t>
      </w:r>
    </w:p>
    <w:p w14:paraId="785B9074">
      <w:pPr>
        <w:spacing w:line="360" w:lineRule="auto"/>
        <w:ind w:firstLine="830" w:firstLineChars="346"/>
        <w:rPr>
          <w:color w:val="auto"/>
          <w:sz w:val="24"/>
          <w:highlight w:val="none"/>
        </w:rPr>
      </w:pPr>
      <w:r>
        <w:rPr>
          <w:rFonts w:eastAsia="黑体"/>
          <w:color w:val="auto"/>
          <w:sz w:val="24"/>
          <w:highlight w:val="none"/>
        </w:rPr>
        <w:t xml:space="preserve">(10) </w:t>
      </w:r>
      <w:r>
        <w:rPr>
          <w:color w:val="auto"/>
          <w:sz w:val="24"/>
          <w:highlight w:val="none"/>
        </w:rPr>
        <w:t>其他的相关资料。</w:t>
      </w:r>
    </w:p>
    <w:p w14:paraId="7C6912A8">
      <w:pPr>
        <w:spacing w:line="360" w:lineRule="auto"/>
        <w:ind w:firstLine="720" w:firstLineChars="300"/>
        <w:rPr>
          <w:rFonts w:hint="eastAsia"/>
          <w:color w:val="auto"/>
          <w:sz w:val="24"/>
          <w:highlight w:val="none"/>
        </w:rPr>
      </w:pPr>
      <w:r>
        <w:rPr>
          <w:rFonts w:hint="eastAsia"/>
          <w:color w:val="auto"/>
          <w:sz w:val="24"/>
          <w:highlight w:val="none"/>
        </w:rPr>
        <w:t>三、相关说明</w:t>
      </w:r>
    </w:p>
    <w:p w14:paraId="60FC4AC0">
      <w:pPr>
        <w:spacing w:line="360" w:lineRule="auto"/>
        <w:ind w:firstLine="720" w:firstLineChars="300"/>
        <w:jc w:val="left"/>
        <w:rPr>
          <w:rFonts w:hint="eastAsia"/>
          <w:color w:val="auto"/>
          <w:sz w:val="24"/>
          <w:highlight w:val="none"/>
        </w:rPr>
      </w:pPr>
      <w:r>
        <w:rPr>
          <w:rFonts w:hint="eastAsia"/>
          <w:color w:val="auto"/>
          <w:sz w:val="24"/>
          <w:highlight w:val="none"/>
        </w:rPr>
        <w:t>1、投标人应仔细阅读图纸结合清单内容报价，清单中的项目特征供报价参考（在可以预见的合理理解范围），各投标单位应结合施工图施工，综合单价包括完成该项目所需所有工序的费用总和。</w:t>
      </w:r>
    </w:p>
    <w:p w14:paraId="7AE304ED">
      <w:pPr>
        <w:spacing w:line="360" w:lineRule="auto"/>
        <w:ind w:firstLine="720" w:firstLineChars="300"/>
        <w:jc w:val="left"/>
        <w:rPr>
          <w:rFonts w:hint="eastAsia"/>
          <w:color w:val="auto"/>
          <w:sz w:val="24"/>
          <w:highlight w:val="none"/>
        </w:rPr>
      </w:pPr>
      <w:r>
        <w:rPr>
          <w:rFonts w:hint="eastAsia"/>
          <w:color w:val="auto"/>
          <w:sz w:val="24"/>
          <w:highlight w:val="none"/>
        </w:rPr>
        <w:t>2、图纸和清单中不能反映的，而现场施工中需要实际发生的费用由投标人自行勘探现场后计入投标报价中。</w:t>
      </w:r>
    </w:p>
    <w:p w14:paraId="1071EA03">
      <w:pPr>
        <w:spacing w:line="360" w:lineRule="auto"/>
        <w:ind w:firstLine="720" w:firstLineChars="300"/>
        <w:jc w:val="left"/>
        <w:rPr>
          <w:rFonts w:hint="eastAsia"/>
          <w:color w:val="auto"/>
          <w:sz w:val="24"/>
          <w:highlight w:val="none"/>
        </w:rPr>
      </w:pPr>
      <w:r>
        <w:rPr>
          <w:rFonts w:hint="eastAsia"/>
          <w:color w:val="auto"/>
          <w:sz w:val="24"/>
          <w:highlight w:val="none"/>
        </w:rPr>
        <w:t>3、投标人在投标报价时应充分领会《建设工程工程量清单计价规范（GB-50500-2013）》及《工程量清单计价规范浙江省补充条款及计价表式》中各项目所组合的工程内容。</w:t>
      </w:r>
    </w:p>
    <w:p w14:paraId="42D0E273">
      <w:pPr>
        <w:spacing w:line="360" w:lineRule="auto"/>
        <w:ind w:firstLine="720" w:firstLineChars="300"/>
        <w:jc w:val="left"/>
        <w:rPr>
          <w:rFonts w:hint="eastAsia"/>
          <w:color w:val="auto"/>
          <w:sz w:val="24"/>
          <w:highlight w:val="none"/>
        </w:rPr>
      </w:pPr>
      <w:r>
        <w:rPr>
          <w:color w:val="auto"/>
          <w:sz w:val="24"/>
          <w:highlight w:val="none"/>
        </w:rPr>
        <w:t>4</w:t>
      </w:r>
      <w:r>
        <w:rPr>
          <w:rFonts w:hint="eastAsia"/>
          <w:color w:val="auto"/>
          <w:sz w:val="24"/>
          <w:highlight w:val="none"/>
        </w:rPr>
        <w:t>、分部分项工程量清单与计价表"所列各子目的综合单价组成中，各子目的人工、材料和机械台班消耗量由投标人按照其自身情况做充分的、竞争性考虑。材料消耗量包括损耗量。</w:t>
      </w:r>
    </w:p>
    <w:p w14:paraId="3CA18723">
      <w:pPr>
        <w:spacing w:line="360" w:lineRule="auto"/>
        <w:ind w:firstLine="720" w:firstLineChars="300"/>
        <w:jc w:val="left"/>
        <w:rPr>
          <w:rFonts w:hint="eastAsia"/>
          <w:color w:val="auto"/>
          <w:sz w:val="24"/>
          <w:highlight w:val="none"/>
        </w:rPr>
      </w:pPr>
      <w:r>
        <w:rPr>
          <w:color w:val="auto"/>
          <w:sz w:val="24"/>
          <w:highlight w:val="none"/>
        </w:rPr>
        <w:t>5</w:t>
      </w:r>
      <w:r>
        <w:rPr>
          <w:rFonts w:hint="eastAsia"/>
          <w:color w:val="auto"/>
          <w:sz w:val="24"/>
          <w:highlight w:val="none"/>
        </w:rPr>
        <w:t>、报价中需考虑现场实际施工情况，现场做到工完场清，多余材料运到建设方指定地点.</w:t>
      </w:r>
    </w:p>
    <w:p w14:paraId="24D49EB5">
      <w:pPr>
        <w:spacing w:line="360" w:lineRule="auto"/>
        <w:rPr>
          <w:color w:val="auto"/>
          <w:sz w:val="24"/>
          <w:highlight w:val="none"/>
        </w:rPr>
      </w:pPr>
      <w:r>
        <w:rPr>
          <w:rFonts w:eastAsia="黑体"/>
          <w:color w:val="auto"/>
          <w:sz w:val="24"/>
          <w:highlight w:val="none"/>
        </w:rPr>
        <w:t>2.2</w:t>
      </w:r>
      <w:r>
        <w:rPr>
          <w:color w:val="auto"/>
          <w:sz w:val="24"/>
          <w:highlight w:val="none"/>
        </w:rPr>
        <w:t xml:space="preserve">    工程量清单中的每一子目须填入单价或价格，且只允许有一个报价。</w:t>
      </w:r>
    </w:p>
    <w:p w14:paraId="7BFF3C2C">
      <w:pPr>
        <w:spacing w:line="360" w:lineRule="auto"/>
        <w:rPr>
          <w:color w:val="auto"/>
          <w:sz w:val="24"/>
          <w:highlight w:val="none"/>
        </w:rPr>
      </w:pPr>
      <w:r>
        <w:rPr>
          <w:rFonts w:eastAsia="黑体"/>
          <w:color w:val="auto"/>
          <w:sz w:val="24"/>
          <w:highlight w:val="none"/>
        </w:rPr>
        <w:t>2.3</w:t>
      </w:r>
      <w:r>
        <w:rPr>
          <w:color w:val="auto"/>
          <w:sz w:val="24"/>
          <w:highlight w:val="none"/>
        </w:rPr>
        <w:t xml:space="preserve">    工程量清单中标价的单价或金额，应包括所需人工费、材料费、施工机械使用费和管理费及利润，以及一定范围内的风险费用。所谓“一定范围内的风险”是指合同约定的风险。</w:t>
      </w:r>
    </w:p>
    <w:p w14:paraId="6F5D6FA7">
      <w:pPr>
        <w:spacing w:line="360" w:lineRule="auto"/>
        <w:ind w:left="15" w:leftChars="7"/>
        <w:rPr>
          <w:color w:val="auto"/>
          <w:sz w:val="24"/>
          <w:highlight w:val="none"/>
        </w:rPr>
      </w:pPr>
      <w:r>
        <w:rPr>
          <w:rFonts w:eastAsia="黑体"/>
          <w:color w:val="auto"/>
          <w:sz w:val="24"/>
          <w:highlight w:val="none"/>
        </w:rPr>
        <w:t>2.4</w:t>
      </w:r>
      <w:r>
        <w:rPr>
          <w:color w:val="auto"/>
          <w:sz w:val="24"/>
          <w:highlight w:val="none"/>
        </w:rPr>
        <w:t xml:space="preserve">    已标价工程量清单中投标人没有填入单价或价格的子目，其费用视为已分摊在工程量清单中其他已标价的相关子目的单价或价格之中。</w:t>
      </w:r>
    </w:p>
    <w:p w14:paraId="2BCF3DFA">
      <w:pPr>
        <w:spacing w:line="360" w:lineRule="auto"/>
        <w:rPr>
          <w:color w:val="auto"/>
          <w:sz w:val="24"/>
          <w:highlight w:val="none"/>
        </w:rPr>
      </w:pPr>
      <w:r>
        <w:rPr>
          <w:rFonts w:eastAsia="黑体"/>
          <w:color w:val="auto"/>
          <w:sz w:val="24"/>
          <w:highlight w:val="none"/>
        </w:rPr>
        <w:t>2.5</w:t>
      </w:r>
      <w:r>
        <w:rPr>
          <w:color w:val="auto"/>
          <w:sz w:val="24"/>
          <w:highlight w:val="none"/>
        </w:rPr>
        <w:t xml:space="preserve">   “投标报价汇总表”中的投标总价由分部分项工程费、措施项目费、其他项目费、规费和税金组成，并且“投标报价汇总表”中的投标总价应当与构成已标价工程量清单的分部分项工程费、措施项目费、其他项目费、规费、税金的合计金额一致。</w:t>
      </w:r>
    </w:p>
    <w:p w14:paraId="311CFFF9">
      <w:pPr>
        <w:spacing w:line="360" w:lineRule="auto"/>
        <w:rPr>
          <w:color w:val="auto"/>
          <w:sz w:val="24"/>
          <w:highlight w:val="none"/>
        </w:rPr>
      </w:pPr>
      <w:r>
        <w:rPr>
          <w:rFonts w:eastAsia="黑体"/>
          <w:color w:val="auto"/>
          <w:sz w:val="24"/>
          <w:highlight w:val="none"/>
        </w:rPr>
        <w:t>2.6</w:t>
      </w:r>
      <w:r>
        <w:rPr>
          <w:color w:val="auto"/>
          <w:sz w:val="24"/>
          <w:highlight w:val="none"/>
        </w:rPr>
        <w:t xml:space="preserve">   分部分项工程项目按下列要求报价：</w:t>
      </w:r>
    </w:p>
    <w:p w14:paraId="2621F7F6">
      <w:pPr>
        <w:spacing w:line="360" w:lineRule="auto"/>
        <w:rPr>
          <w:rFonts w:hint="eastAsia"/>
          <w:color w:val="auto"/>
          <w:sz w:val="24"/>
          <w:highlight w:val="none"/>
        </w:rPr>
      </w:pPr>
      <w:r>
        <w:rPr>
          <w:rFonts w:eastAsia="黑体"/>
          <w:color w:val="auto"/>
          <w:sz w:val="24"/>
          <w:highlight w:val="none"/>
        </w:rPr>
        <w:t>2.6.1</w:t>
      </w:r>
      <w:r>
        <w:rPr>
          <w:color w:val="auto"/>
          <w:sz w:val="24"/>
          <w:highlight w:val="none"/>
        </w:rPr>
        <w:t xml:space="preserve">  分</w:t>
      </w:r>
      <w:r>
        <w:rPr>
          <w:rFonts w:hint="eastAsia"/>
          <w:color w:val="auto"/>
          <w:sz w:val="24"/>
          <w:highlight w:val="none"/>
        </w:rPr>
        <w:t>部分项工程量清单计价应依据计价规范中关于综合单价的组成内容确定报价。</w:t>
      </w:r>
    </w:p>
    <w:p w14:paraId="18AA793C">
      <w:pPr>
        <w:spacing w:line="360" w:lineRule="auto"/>
        <w:rPr>
          <w:color w:val="auto"/>
          <w:sz w:val="24"/>
          <w:highlight w:val="none"/>
        </w:rPr>
      </w:pPr>
      <w:r>
        <w:rPr>
          <w:rFonts w:eastAsia="黑体"/>
          <w:color w:val="auto"/>
          <w:sz w:val="24"/>
          <w:highlight w:val="none"/>
        </w:rPr>
        <w:t>2.6.2</w:t>
      </w:r>
      <w:r>
        <w:rPr>
          <w:color w:val="auto"/>
          <w:sz w:val="24"/>
          <w:highlight w:val="none"/>
        </w:rPr>
        <w:t xml:space="preserve">  “分部分项工程量清单与计价表”所列各子目的综合单价组成中，各子目的人工、材料和机械台班消耗量由投标人按照其自身情况做充分的、竞争性考虑。材料消耗量包括损耗量。</w:t>
      </w:r>
    </w:p>
    <w:p w14:paraId="290699B6">
      <w:pPr>
        <w:spacing w:line="360" w:lineRule="auto"/>
        <w:rPr>
          <w:rFonts w:hint="eastAsia"/>
          <w:color w:val="auto"/>
          <w:sz w:val="24"/>
          <w:highlight w:val="none"/>
        </w:rPr>
      </w:pPr>
      <w:r>
        <w:rPr>
          <w:rFonts w:hint="eastAsia"/>
          <w:color w:val="auto"/>
          <w:sz w:val="24"/>
          <w:highlight w:val="none"/>
        </w:rPr>
        <w:t>2.7    措施项目按下列要求报价：</w:t>
      </w:r>
    </w:p>
    <w:p w14:paraId="5241746E">
      <w:pPr>
        <w:spacing w:line="360" w:lineRule="auto"/>
        <w:rPr>
          <w:rFonts w:hint="eastAsia"/>
          <w:color w:val="auto"/>
          <w:sz w:val="24"/>
          <w:highlight w:val="none"/>
        </w:rPr>
      </w:pPr>
      <w:r>
        <w:rPr>
          <w:rFonts w:hint="eastAsia"/>
          <w:color w:val="auto"/>
          <w:sz w:val="24"/>
          <w:highlight w:val="none"/>
        </w:rPr>
        <w:t>2.7.1  技术措施项目清单计价按招标人提供的清单进行报价。</w:t>
      </w:r>
    </w:p>
    <w:p w14:paraId="778FA9AA">
      <w:pPr>
        <w:spacing w:line="360" w:lineRule="auto"/>
        <w:rPr>
          <w:rFonts w:hint="eastAsia"/>
          <w:color w:val="auto"/>
          <w:sz w:val="24"/>
          <w:highlight w:val="none"/>
        </w:rPr>
      </w:pPr>
      <w:r>
        <w:rPr>
          <w:rFonts w:hint="eastAsia"/>
          <w:color w:val="auto"/>
          <w:sz w:val="24"/>
          <w:highlight w:val="none"/>
        </w:rPr>
        <w:t>2.7.2  招标人提供的组织措施项目清单中所列项目仅指一般的通用项目，投标人在报价时应充分、全面地阅读和理解招标文件的相关内容和约定，详实了解工程场地及其周围环境，充分考虑招标工程特点及拟定的施工方案和施工组织设计，对招标人给出的组织措施项目清单的内容进行细化或增减。</w:t>
      </w:r>
    </w:p>
    <w:p w14:paraId="4FD05023">
      <w:pPr>
        <w:spacing w:line="360" w:lineRule="auto"/>
        <w:rPr>
          <w:rFonts w:hint="eastAsia"/>
          <w:color w:val="auto"/>
          <w:sz w:val="24"/>
          <w:highlight w:val="none"/>
        </w:rPr>
      </w:pPr>
      <w:r>
        <w:rPr>
          <w:rFonts w:hint="eastAsia"/>
          <w:color w:val="auto"/>
          <w:sz w:val="24"/>
          <w:highlight w:val="none"/>
        </w:rPr>
        <w:t>2.7.3  “措施项目清单与计价表”中所填写的报价金额，应全面涵盖招标文件约定的投标人中标后施工、竣工、交付本工程并维修其任何缺陷所需要履行的责任和义务的全部费用。</w:t>
      </w:r>
    </w:p>
    <w:p w14:paraId="182937FA">
      <w:pPr>
        <w:spacing w:line="360" w:lineRule="auto"/>
        <w:rPr>
          <w:rFonts w:hint="eastAsia"/>
          <w:color w:val="auto"/>
          <w:sz w:val="24"/>
          <w:highlight w:val="none"/>
        </w:rPr>
      </w:pPr>
      <w:r>
        <w:rPr>
          <w:rFonts w:hint="eastAsia"/>
          <w:color w:val="auto"/>
          <w:sz w:val="24"/>
          <w:highlight w:val="none"/>
        </w:rPr>
        <w:t>2.7.4 对于“措施项目清单与计价表”中所填写的报价金额，应按照“措施项目清单报价分析表”对措施项目报价的组成进行详细的列项和分析。</w:t>
      </w:r>
    </w:p>
    <w:p w14:paraId="22B6E72A">
      <w:pPr>
        <w:spacing w:line="360" w:lineRule="auto"/>
        <w:rPr>
          <w:rFonts w:hint="eastAsia"/>
          <w:color w:val="auto"/>
          <w:sz w:val="24"/>
          <w:highlight w:val="none"/>
        </w:rPr>
      </w:pPr>
      <w:r>
        <w:rPr>
          <w:rFonts w:hint="eastAsia"/>
          <w:color w:val="auto"/>
          <w:sz w:val="24"/>
          <w:highlight w:val="none"/>
        </w:rPr>
        <w:t>2.8  规费和税金：</w:t>
      </w:r>
    </w:p>
    <w:p w14:paraId="4AA6D337">
      <w:pPr>
        <w:spacing w:line="360" w:lineRule="auto"/>
        <w:rPr>
          <w:rFonts w:hint="eastAsia" w:ascii="宋体"/>
          <w:b/>
          <w:color w:val="auto"/>
          <w:sz w:val="24"/>
          <w:highlight w:val="none"/>
        </w:rPr>
      </w:pPr>
      <w:r>
        <w:rPr>
          <w:rFonts w:hint="eastAsia" w:ascii="宋体"/>
          <w:b/>
          <w:color w:val="auto"/>
          <w:sz w:val="24"/>
          <w:highlight w:val="none"/>
        </w:rPr>
        <w:t xml:space="preserve"> 设备及工艺金属安装工程：27.66%（取费基数“人工费+机械费”）。规费：投标报价时不得低于标准的30%。</w:t>
      </w:r>
    </w:p>
    <w:p w14:paraId="73074ABB">
      <w:pPr>
        <w:spacing w:line="360" w:lineRule="auto"/>
        <w:rPr>
          <w:rFonts w:hint="eastAsia" w:ascii="宋体"/>
          <w:b/>
          <w:color w:val="auto"/>
          <w:sz w:val="24"/>
          <w:highlight w:val="none"/>
        </w:rPr>
      </w:pPr>
      <w:r>
        <w:rPr>
          <w:rFonts w:hint="eastAsia" w:ascii="宋体"/>
          <w:b/>
          <w:color w:val="auto"/>
          <w:sz w:val="24"/>
          <w:highlight w:val="none"/>
        </w:rPr>
        <w:t>税金按9%计取（取费基数“直接费+管理费+利润+规费+其他项目”）。税率：如今后政策调整按新规定执行。</w:t>
      </w:r>
    </w:p>
    <w:p w14:paraId="13E51069">
      <w:pPr>
        <w:spacing w:line="360" w:lineRule="auto"/>
        <w:rPr>
          <w:rFonts w:hint="eastAsia"/>
          <w:color w:val="auto"/>
          <w:sz w:val="24"/>
          <w:highlight w:val="none"/>
        </w:rPr>
      </w:pPr>
      <w:r>
        <w:rPr>
          <w:rFonts w:hint="eastAsia"/>
          <w:color w:val="auto"/>
          <w:sz w:val="24"/>
          <w:highlight w:val="none"/>
        </w:rPr>
        <w:t>2.9 工程量清单计价所涉及的生产资源(包括各类人工、材料、工程设备、施工设备、临时设施、临时用水、临时用电等)的投标价格，应根据自身的信息渠道和采购渠道，分析其市场价格水平并判断其整个施工周期内的变化趋势，体现投标人自身的管理水平、技术水平和综合实力。</w:t>
      </w:r>
    </w:p>
    <w:p w14:paraId="2AB48EF5">
      <w:pPr>
        <w:spacing w:line="360" w:lineRule="auto"/>
        <w:rPr>
          <w:rFonts w:hint="eastAsia"/>
          <w:color w:val="auto"/>
          <w:sz w:val="24"/>
          <w:highlight w:val="none"/>
        </w:rPr>
      </w:pPr>
      <w:r>
        <w:rPr>
          <w:rFonts w:hint="eastAsia"/>
          <w:color w:val="auto"/>
          <w:sz w:val="24"/>
          <w:highlight w:val="none"/>
        </w:rPr>
        <w:t>2.10  管理费应由投标人在保证不低于其成本的基础上做竞争性考虑；利润由投标人根据自身情况和综合实力做竞争性考虑。</w:t>
      </w:r>
    </w:p>
    <w:p w14:paraId="21807155">
      <w:pPr>
        <w:spacing w:line="360" w:lineRule="auto"/>
        <w:rPr>
          <w:rFonts w:hint="eastAsia"/>
          <w:color w:val="auto"/>
          <w:sz w:val="24"/>
          <w:highlight w:val="none"/>
        </w:rPr>
      </w:pPr>
      <w:r>
        <w:rPr>
          <w:rFonts w:hint="eastAsia"/>
          <w:color w:val="auto"/>
          <w:sz w:val="24"/>
          <w:highlight w:val="none"/>
        </w:rPr>
        <w:t>2.11  投标报价中应考虑招标文件中要求投标人承担的风险范围以及相关的费用。</w:t>
      </w:r>
    </w:p>
    <w:p w14:paraId="29EE4705">
      <w:pPr>
        <w:spacing w:line="360" w:lineRule="auto"/>
        <w:rPr>
          <w:rFonts w:hint="eastAsia"/>
          <w:color w:val="auto"/>
          <w:sz w:val="24"/>
          <w:highlight w:val="none"/>
        </w:rPr>
      </w:pPr>
      <w:r>
        <w:rPr>
          <w:rFonts w:hint="eastAsia"/>
          <w:color w:val="auto"/>
          <w:sz w:val="24"/>
          <w:highlight w:val="none"/>
        </w:rPr>
        <w:t>2.12  投标总价为投标人在投标文件中提出的各项支付金额的总和，为实施、完成招标工程并修补缺陷以及履行招标文件中约定的风险范围内的所有责任和义务所发生的全部费用。</w:t>
      </w:r>
    </w:p>
    <w:p w14:paraId="5E20BC63">
      <w:pPr>
        <w:spacing w:line="360" w:lineRule="auto"/>
        <w:rPr>
          <w:rFonts w:hint="eastAsia"/>
          <w:color w:val="auto"/>
          <w:sz w:val="24"/>
          <w:highlight w:val="none"/>
        </w:rPr>
      </w:pPr>
      <w:r>
        <w:rPr>
          <w:rFonts w:hint="eastAsia"/>
          <w:color w:val="auto"/>
          <w:sz w:val="24"/>
          <w:highlight w:val="none"/>
        </w:rPr>
        <w:t>2.13  有关投标报价的其他说明：</w:t>
      </w:r>
    </w:p>
    <w:p w14:paraId="0501E3ED">
      <w:pPr>
        <w:spacing w:line="360" w:lineRule="auto"/>
        <w:rPr>
          <w:color w:val="auto"/>
          <w:highlight w:val="none"/>
        </w:rPr>
      </w:pPr>
      <w:r>
        <w:rPr>
          <w:rFonts w:hint="eastAsia"/>
          <w:color w:val="auto"/>
          <w:sz w:val="24"/>
          <w:highlight w:val="none"/>
        </w:rPr>
        <w:t>2.13.1投标人“投标报价汇总表”中的“投标报价”应等于“投标总价表”中“投标总价”和投标函中的“投标价格”，三报价不相等的，其投标文件作废标处理。</w:t>
      </w:r>
    </w:p>
    <w:p w14:paraId="6E7FB10B">
      <w:pPr>
        <w:spacing w:line="360" w:lineRule="auto"/>
        <w:rPr>
          <w:rFonts w:hint="eastAsia"/>
          <w:color w:val="auto"/>
          <w:sz w:val="24"/>
          <w:highlight w:val="none"/>
        </w:rPr>
      </w:pPr>
      <w:r>
        <w:rPr>
          <w:rFonts w:hint="eastAsia"/>
          <w:color w:val="auto"/>
          <w:sz w:val="24"/>
          <w:highlight w:val="none"/>
        </w:rPr>
        <w:t>2.13.2本招标工程的施工地点，除非合同中另有规定，投标人的投标报价包括完成该工程项目的人工费、材料费、施工机械使用费、企业管理费、利润、风险费用（施工过程中可能出现的施工机械台班价格上涨、人员伤亡、质量缺陷、工期拖延以及政策性文件规定对合同价的影响不调整等不利事件所需的费用）、施工措施费、税金、规费等所有费用。</w:t>
      </w:r>
    </w:p>
    <w:p w14:paraId="1149B15D">
      <w:pPr>
        <w:spacing w:line="360" w:lineRule="auto"/>
        <w:rPr>
          <w:rFonts w:hint="eastAsia" w:ascii="宋体"/>
          <w:b/>
          <w:color w:val="auto"/>
          <w:sz w:val="24"/>
          <w:highlight w:val="none"/>
        </w:rPr>
      </w:pPr>
      <w:r>
        <w:rPr>
          <w:rFonts w:hint="eastAsia"/>
          <w:color w:val="auto"/>
          <w:sz w:val="24"/>
          <w:highlight w:val="none"/>
        </w:rPr>
        <w:t xml:space="preserve">2.13.3 投标人可先到工地踏勘以充分了解工地位置、情况、道路、储存空间、装卸限制及任何其他足以影响承包价的情况，任何因忽视或误解工地情况而导致的索赔或工期延长申请将不被批准。 </w:t>
      </w:r>
    </w:p>
    <w:p w14:paraId="27A6BE2F">
      <w:pPr>
        <w:spacing w:before="120" w:after="120" w:line="360" w:lineRule="auto"/>
        <w:rPr>
          <w:rFonts w:hint="eastAsia" w:ascii="宋体"/>
          <w:b/>
          <w:color w:val="auto"/>
          <w:sz w:val="24"/>
          <w:highlight w:val="none"/>
        </w:rPr>
      </w:pPr>
      <w:r>
        <w:rPr>
          <w:rFonts w:hint="eastAsia" w:ascii="宋体"/>
          <w:b/>
          <w:color w:val="auto"/>
          <w:sz w:val="24"/>
          <w:highlight w:val="none"/>
        </w:rPr>
        <w:t>3．其他说明</w:t>
      </w:r>
    </w:p>
    <w:p w14:paraId="4C51B5FE">
      <w:pPr>
        <w:spacing w:before="48" w:after="48" w:line="360" w:lineRule="auto"/>
        <w:rPr>
          <w:rFonts w:hint="eastAsia"/>
          <w:color w:val="auto"/>
          <w:sz w:val="24"/>
          <w:highlight w:val="none"/>
        </w:rPr>
      </w:pPr>
      <w:r>
        <w:rPr>
          <w:rFonts w:hint="eastAsia"/>
          <w:color w:val="auto"/>
          <w:sz w:val="24"/>
          <w:highlight w:val="none"/>
        </w:rPr>
        <w:t>3.1工程量差异调整</w:t>
      </w:r>
    </w:p>
    <w:p w14:paraId="152899C3">
      <w:pPr>
        <w:spacing w:line="360" w:lineRule="auto"/>
        <w:rPr>
          <w:rFonts w:hint="eastAsia"/>
          <w:color w:val="auto"/>
          <w:sz w:val="24"/>
          <w:highlight w:val="none"/>
        </w:rPr>
      </w:pPr>
      <w:r>
        <w:rPr>
          <w:rFonts w:hint="eastAsia"/>
          <w:color w:val="auto"/>
          <w:sz w:val="24"/>
          <w:highlight w:val="none"/>
        </w:rPr>
        <w:t>3.1.1  投标人在按照工程量清单进行报价时，除按照要求对招标人提供的措施项目清单的内容进行细化或增减外，不得改变(包括对工程量清单子目的子目名称、子目特征描述、计量单位以及工程量的任何修改、增加或减少)招标人提供的分部分项工程量清单和其他项目清单。即使按照招标范围的约定并不存在的子目，只要在招标人提供的分部分项工程量清单中已经列明，投标人都需要对其报价，并纳入投标总价的计算。</w:t>
      </w:r>
    </w:p>
    <w:p w14:paraId="4F4B551A">
      <w:pPr>
        <w:spacing w:line="360" w:lineRule="auto"/>
        <w:rPr>
          <w:rFonts w:hint="eastAsia"/>
          <w:color w:val="auto"/>
          <w:sz w:val="24"/>
          <w:highlight w:val="none"/>
        </w:rPr>
      </w:pPr>
      <w:r>
        <w:rPr>
          <w:rFonts w:hint="eastAsia"/>
          <w:color w:val="auto"/>
          <w:sz w:val="24"/>
          <w:highlight w:val="none"/>
        </w:rPr>
        <w:t>3.2暂列金额和暂估价</w:t>
      </w:r>
    </w:p>
    <w:p w14:paraId="59401088">
      <w:pPr>
        <w:spacing w:line="360" w:lineRule="auto"/>
        <w:rPr>
          <w:rFonts w:hint="eastAsia"/>
          <w:color w:val="auto"/>
          <w:sz w:val="24"/>
          <w:highlight w:val="none"/>
        </w:rPr>
      </w:pPr>
      <w:r>
        <w:rPr>
          <w:rFonts w:hint="eastAsia" w:ascii="黑体" w:eastAsia="黑体"/>
          <w:color w:val="auto"/>
          <w:sz w:val="24"/>
          <w:highlight w:val="none"/>
        </w:rPr>
        <w:t>3.2.1</w:t>
      </w:r>
      <w:r>
        <w:rPr>
          <w:rFonts w:hint="eastAsia"/>
          <w:color w:val="auto"/>
          <w:sz w:val="24"/>
          <w:highlight w:val="none"/>
        </w:rPr>
        <w:t xml:space="preserve">  “暂列金额明细表”中所列暂列金额(不包括计日工金额)中已经包含与其对应的管理费、利润和规费，但不含税金。投标人应按本招标文件规定将此类暂列金额直接纳入其他项目清单的投标价格并计取相应的税金，不需要考虑除税金以外的其他任何费用。</w:t>
      </w:r>
    </w:p>
    <w:p w14:paraId="56769408">
      <w:pPr>
        <w:spacing w:line="360" w:lineRule="auto"/>
        <w:rPr>
          <w:rFonts w:hint="eastAsia" w:ascii="宋体"/>
          <w:b/>
          <w:color w:val="auto"/>
          <w:sz w:val="24"/>
          <w:highlight w:val="none"/>
        </w:rPr>
        <w:sectPr>
          <w:footerReference r:id="rId12" w:type="default"/>
          <w:pgSz w:w="11907" w:h="16840"/>
          <w:pgMar w:top="1304" w:right="1247" w:bottom="1134" w:left="1304" w:header="680" w:footer="964" w:gutter="0"/>
          <w:cols w:space="720" w:num="1"/>
          <w:docGrid w:linePitch="271" w:charSpace="0"/>
        </w:sectPr>
      </w:pPr>
      <w:r>
        <w:rPr>
          <w:rFonts w:hint="eastAsia" w:ascii="宋体"/>
          <w:b/>
          <w:color w:val="auto"/>
          <w:sz w:val="24"/>
          <w:highlight w:val="none"/>
        </w:rPr>
        <w:t>4．工程量清单与计价表（另附）</w:t>
      </w:r>
    </w:p>
    <w:p w14:paraId="2FA3C634">
      <w:pPr>
        <w:spacing w:line="400" w:lineRule="exact"/>
        <w:rPr>
          <w:rFonts w:hint="eastAsia"/>
          <w:b/>
          <w:bCs/>
          <w:color w:val="auto"/>
          <w:sz w:val="32"/>
          <w:highlight w:val="none"/>
        </w:rPr>
      </w:pPr>
    </w:p>
    <w:p w14:paraId="4350F4B5">
      <w:pPr>
        <w:spacing w:line="400" w:lineRule="exact"/>
        <w:jc w:val="center"/>
        <w:rPr>
          <w:rFonts w:hint="eastAsia"/>
          <w:b/>
          <w:bCs/>
          <w:color w:val="auto"/>
          <w:sz w:val="32"/>
          <w:highlight w:val="none"/>
        </w:rPr>
      </w:pPr>
    </w:p>
    <w:p w14:paraId="5C1A3E75">
      <w:pPr>
        <w:spacing w:line="400" w:lineRule="exact"/>
        <w:jc w:val="center"/>
        <w:rPr>
          <w:rFonts w:hint="eastAsia"/>
          <w:b/>
          <w:bCs/>
          <w:color w:val="auto"/>
          <w:sz w:val="32"/>
          <w:highlight w:val="none"/>
        </w:rPr>
      </w:pPr>
      <w:r>
        <w:rPr>
          <w:rFonts w:hint="eastAsia"/>
          <w:b/>
          <w:bCs/>
          <w:color w:val="auto"/>
          <w:sz w:val="32"/>
          <w:highlight w:val="none"/>
        </w:rPr>
        <w:t>第六章 投标文件格式</w:t>
      </w:r>
    </w:p>
    <w:p w14:paraId="0FD1F57E">
      <w:pPr>
        <w:pStyle w:val="35"/>
        <w:ind w:left="0" w:leftChars="0" w:firstLine="0" w:firstLineChars="0"/>
        <w:rPr>
          <w:rFonts w:hint="eastAsia"/>
          <w:color w:val="auto"/>
          <w:highlight w:val="none"/>
        </w:rPr>
      </w:pPr>
    </w:p>
    <w:p w14:paraId="4127FCCC">
      <w:pPr>
        <w:pStyle w:val="18"/>
        <w:rPr>
          <w:rFonts w:hint="eastAsia" w:eastAsia="等线"/>
          <w:color w:val="auto"/>
          <w:highlight w:val="none"/>
        </w:rPr>
      </w:pPr>
    </w:p>
    <w:p w14:paraId="0878E764">
      <w:pPr>
        <w:pStyle w:val="18"/>
        <w:rPr>
          <w:rFonts w:eastAsia="等线"/>
          <w:color w:val="auto"/>
          <w:highlight w:val="none"/>
        </w:rPr>
      </w:pPr>
    </w:p>
    <w:p w14:paraId="6E3A1330">
      <w:pPr>
        <w:pStyle w:val="18"/>
        <w:rPr>
          <w:rFonts w:eastAsia="等线"/>
          <w:color w:val="auto"/>
          <w:highlight w:val="none"/>
        </w:rPr>
      </w:pPr>
    </w:p>
    <w:p w14:paraId="60891BB7">
      <w:pPr>
        <w:pStyle w:val="18"/>
        <w:rPr>
          <w:rFonts w:hint="eastAsia" w:ascii="黑体" w:eastAsia="黑体"/>
          <w:color w:val="auto"/>
          <w:sz w:val="28"/>
          <w:szCs w:val="28"/>
          <w:highlight w:val="none"/>
        </w:rPr>
      </w:pPr>
      <w:r>
        <w:rPr>
          <w:rFonts w:hint="eastAsia" w:ascii="宋体" w:hAnsi="宋体"/>
          <w:color w:val="auto"/>
          <w:sz w:val="28"/>
          <w:szCs w:val="28"/>
          <w:highlight w:val="none"/>
          <w:u w:val="single"/>
        </w:rPr>
        <w:t xml:space="preserve">                                            </w:t>
      </w:r>
      <w:r>
        <w:rPr>
          <w:rFonts w:hint="eastAsia" w:ascii="宋体" w:eastAsia="宋体"/>
          <w:color w:val="auto"/>
          <w:sz w:val="28"/>
          <w:szCs w:val="28"/>
          <w:highlight w:val="none"/>
          <w:u w:val="single"/>
        </w:rPr>
        <w:t xml:space="preserve">        </w:t>
      </w:r>
      <w:r>
        <w:rPr>
          <w:rFonts w:hint="eastAsia" w:ascii="黑体" w:eastAsia="黑体"/>
          <w:color w:val="auto"/>
          <w:sz w:val="28"/>
          <w:szCs w:val="28"/>
          <w:highlight w:val="none"/>
        </w:rPr>
        <w:t>招标</w:t>
      </w:r>
    </w:p>
    <w:p w14:paraId="08EE5058">
      <w:pPr>
        <w:spacing w:before="240"/>
        <w:jc w:val="center"/>
        <w:rPr>
          <w:rFonts w:hint="eastAsia" w:ascii="黑体" w:eastAsia="黑体"/>
          <w:color w:val="auto"/>
          <w:sz w:val="44"/>
          <w:szCs w:val="44"/>
          <w:highlight w:val="none"/>
        </w:rPr>
      </w:pPr>
      <w:r>
        <w:rPr>
          <w:rFonts w:hint="eastAsia" w:ascii="黑体" w:eastAsia="黑体"/>
          <w:color w:val="auto"/>
          <w:sz w:val="44"/>
          <w:szCs w:val="44"/>
          <w:highlight w:val="none"/>
        </w:rPr>
        <w:t>投  标  文  件</w:t>
      </w:r>
    </w:p>
    <w:p w14:paraId="44E606FF">
      <w:pPr>
        <w:jc w:val="center"/>
        <w:rPr>
          <w:rFonts w:hint="eastAsia" w:ascii="黑体" w:eastAsia="黑体"/>
          <w:color w:val="auto"/>
          <w:sz w:val="32"/>
          <w:szCs w:val="32"/>
          <w:highlight w:val="none"/>
        </w:rPr>
      </w:pPr>
    </w:p>
    <w:p w14:paraId="528E8D92">
      <w:pPr>
        <w:jc w:val="center"/>
        <w:rPr>
          <w:rFonts w:hint="eastAsia" w:ascii="黑体" w:eastAsia="黑体"/>
          <w:color w:val="auto"/>
          <w:sz w:val="32"/>
          <w:szCs w:val="32"/>
          <w:highlight w:val="none"/>
        </w:rPr>
      </w:pPr>
    </w:p>
    <w:p w14:paraId="772AE9F4">
      <w:pPr>
        <w:rPr>
          <w:rFonts w:hint="eastAsia" w:ascii="黑体" w:eastAsia="黑体"/>
          <w:color w:val="auto"/>
          <w:sz w:val="32"/>
          <w:szCs w:val="32"/>
          <w:highlight w:val="none"/>
        </w:rPr>
      </w:pPr>
    </w:p>
    <w:p w14:paraId="0C0043C3">
      <w:pPr>
        <w:jc w:val="center"/>
        <w:rPr>
          <w:rFonts w:hint="eastAsia" w:ascii="黑体" w:eastAsia="黑体"/>
          <w:color w:val="auto"/>
          <w:sz w:val="32"/>
          <w:szCs w:val="32"/>
          <w:highlight w:val="none"/>
        </w:rPr>
      </w:pPr>
    </w:p>
    <w:p w14:paraId="00E14D16">
      <w:pPr>
        <w:jc w:val="center"/>
        <w:rPr>
          <w:rFonts w:hint="eastAsia" w:ascii="黑体" w:eastAsia="黑体"/>
          <w:color w:val="auto"/>
          <w:sz w:val="32"/>
          <w:szCs w:val="32"/>
          <w:highlight w:val="none"/>
        </w:rPr>
      </w:pPr>
    </w:p>
    <w:p w14:paraId="05DB6645">
      <w:pPr>
        <w:snapToGrid w:val="0"/>
        <w:spacing w:line="600" w:lineRule="auto"/>
        <w:ind w:firstLine="700" w:firstLineChars="250"/>
        <w:rPr>
          <w:rFonts w:hint="eastAsia" w:ascii="黑体" w:eastAsia="黑体"/>
          <w:color w:val="auto"/>
          <w:sz w:val="28"/>
          <w:szCs w:val="28"/>
          <w:highlight w:val="none"/>
          <w:u w:val="single"/>
        </w:rPr>
      </w:pPr>
      <w:r>
        <w:rPr>
          <w:rFonts w:hint="eastAsia" w:ascii="黑体" w:eastAsia="黑体"/>
          <w:color w:val="auto"/>
          <w:sz w:val="28"/>
          <w:szCs w:val="28"/>
          <w:highlight w:val="none"/>
        </w:rPr>
        <w:t>项 目 名 称 ：</w:t>
      </w:r>
      <w:r>
        <w:rPr>
          <w:rFonts w:hint="eastAsia" w:ascii="黑体" w:eastAsia="黑体"/>
          <w:color w:val="auto"/>
          <w:sz w:val="28"/>
          <w:szCs w:val="28"/>
          <w:highlight w:val="none"/>
          <w:u w:val="single"/>
        </w:rPr>
        <w:t xml:space="preserve">                                        </w:t>
      </w:r>
    </w:p>
    <w:p w14:paraId="6DF6B637">
      <w:pPr>
        <w:spacing w:line="600" w:lineRule="auto"/>
        <w:ind w:firstLine="700" w:firstLineChars="250"/>
        <w:rPr>
          <w:rFonts w:hint="eastAsia" w:ascii="黑体" w:eastAsia="黑体"/>
          <w:color w:val="auto"/>
          <w:sz w:val="28"/>
          <w:szCs w:val="28"/>
          <w:highlight w:val="none"/>
          <w:u w:val="single"/>
        </w:rPr>
      </w:pPr>
      <w:r>
        <w:rPr>
          <w:rFonts w:hint="eastAsia" w:ascii="黑体" w:eastAsia="黑体"/>
          <w:color w:val="auto"/>
          <w:sz w:val="28"/>
          <w:szCs w:val="28"/>
          <w:highlight w:val="none"/>
        </w:rPr>
        <w:t>投标文件内容：</w:t>
      </w:r>
      <w:r>
        <w:rPr>
          <w:rFonts w:hint="eastAsia" w:ascii="黑体" w:eastAsia="黑体"/>
          <w:color w:val="auto"/>
          <w:sz w:val="28"/>
          <w:szCs w:val="28"/>
          <w:highlight w:val="none"/>
          <w:u w:val="single"/>
        </w:rPr>
        <w:t xml:space="preserve">           技术资信文件             </w:t>
      </w:r>
      <w:r>
        <w:rPr>
          <w:rFonts w:hint="eastAsia" w:ascii="宋体" w:cs="宋体"/>
          <w:color w:val="auto"/>
          <w:sz w:val="28"/>
          <w:szCs w:val="28"/>
          <w:highlight w:val="none"/>
          <w:u w:val="single" w:color="000000"/>
          <w:lang w:bidi="ar-SA"/>
        </w:rPr>
        <w:t xml:space="preserve"> </w:t>
      </w:r>
      <w:r>
        <w:rPr>
          <w:rFonts w:hint="eastAsia" w:ascii="黑体" w:eastAsia="黑体"/>
          <w:color w:val="auto"/>
          <w:sz w:val="28"/>
          <w:szCs w:val="28"/>
          <w:highlight w:val="none"/>
          <w:u w:val="single"/>
        </w:rPr>
        <w:t xml:space="preserve">  </w:t>
      </w:r>
    </w:p>
    <w:p w14:paraId="741A343C">
      <w:pPr>
        <w:spacing w:line="600" w:lineRule="auto"/>
        <w:ind w:firstLine="700" w:firstLineChars="250"/>
        <w:rPr>
          <w:rFonts w:hint="eastAsia" w:ascii="黑体" w:eastAsia="黑体"/>
          <w:color w:val="auto"/>
          <w:sz w:val="28"/>
          <w:szCs w:val="28"/>
          <w:highlight w:val="none"/>
        </w:rPr>
      </w:pPr>
      <w:r>
        <w:rPr>
          <w:rFonts w:hint="eastAsia" w:ascii="黑体" w:eastAsia="黑体"/>
          <w:color w:val="auto"/>
          <w:sz w:val="28"/>
          <w:szCs w:val="28"/>
          <w:highlight w:val="none"/>
        </w:rPr>
        <w:t>投  标  人：</w:t>
      </w:r>
      <w:r>
        <w:rPr>
          <w:rFonts w:hint="eastAsia" w:ascii="黑体" w:eastAsia="黑体"/>
          <w:color w:val="auto"/>
          <w:sz w:val="28"/>
          <w:szCs w:val="28"/>
          <w:highlight w:val="none"/>
          <w:u w:val="single"/>
        </w:rPr>
        <w:t xml:space="preserve">               （盖章）                  </w:t>
      </w:r>
    </w:p>
    <w:p w14:paraId="62274B1D">
      <w:pPr>
        <w:spacing w:line="600" w:lineRule="auto"/>
        <w:ind w:firstLine="700" w:firstLineChars="250"/>
        <w:rPr>
          <w:rFonts w:hint="eastAsia" w:ascii="黑体" w:eastAsia="黑体"/>
          <w:color w:val="auto"/>
          <w:sz w:val="28"/>
          <w:szCs w:val="28"/>
          <w:highlight w:val="none"/>
        </w:rPr>
      </w:pPr>
      <w:r>
        <w:rPr>
          <w:rFonts w:hint="eastAsia" w:ascii="黑体" w:eastAsia="黑体"/>
          <w:color w:val="auto"/>
          <w:sz w:val="28"/>
          <w:szCs w:val="28"/>
          <w:highlight w:val="none"/>
        </w:rPr>
        <w:t>法定代表人：</w:t>
      </w:r>
      <w:r>
        <w:rPr>
          <w:rFonts w:hint="eastAsia" w:ascii="黑体" w:eastAsia="黑体"/>
          <w:color w:val="auto"/>
          <w:sz w:val="28"/>
          <w:szCs w:val="28"/>
          <w:highlight w:val="none"/>
          <w:u w:val="single"/>
        </w:rPr>
        <w:t xml:space="preserve">               （盖章）                  </w:t>
      </w:r>
    </w:p>
    <w:p w14:paraId="4701AF4F">
      <w:pPr>
        <w:jc w:val="center"/>
        <w:rPr>
          <w:rFonts w:hint="eastAsia" w:ascii="黑体" w:eastAsia="黑体"/>
          <w:color w:val="auto"/>
          <w:sz w:val="28"/>
          <w:szCs w:val="28"/>
          <w:highlight w:val="none"/>
        </w:rPr>
      </w:pPr>
    </w:p>
    <w:p w14:paraId="0BF7CD87">
      <w:pPr>
        <w:pStyle w:val="35"/>
        <w:rPr>
          <w:rFonts w:hint="eastAsia" w:ascii="黑体" w:eastAsia="黑体"/>
          <w:color w:val="auto"/>
          <w:szCs w:val="28"/>
          <w:highlight w:val="none"/>
        </w:rPr>
      </w:pPr>
    </w:p>
    <w:p w14:paraId="1F8A0C82">
      <w:pPr>
        <w:rPr>
          <w:rFonts w:hint="eastAsia" w:ascii="黑体" w:eastAsia="黑体"/>
          <w:color w:val="auto"/>
          <w:sz w:val="28"/>
          <w:szCs w:val="28"/>
          <w:highlight w:val="none"/>
        </w:rPr>
      </w:pPr>
    </w:p>
    <w:p w14:paraId="66EB85FB">
      <w:pPr>
        <w:pStyle w:val="35"/>
        <w:rPr>
          <w:rFonts w:hint="eastAsia" w:ascii="黑体" w:eastAsia="黑体"/>
          <w:color w:val="auto"/>
          <w:szCs w:val="28"/>
          <w:highlight w:val="none"/>
        </w:rPr>
      </w:pPr>
    </w:p>
    <w:p w14:paraId="1A3486CF">
      <w:pPr>
        <w:rPr>
          <w:rFonts w:hint="eastAsia" w:ascii="黑体" w:eastAsia="黑体"/>
          <w:color w:val="auto"/>
          <w:sz w:val="28"/>
          <w:szCs w:val="28"/>
          <w:highlight w:val="none"/>
        </w:rPr>
      </w:pPr>
    </w:p>
    <w:p w14:paraId="77AE0668">
      <w:pPr>
        <w:pStyle w:val="35"/>
        <w:rPr>
          <w:rFonts w:hint="eastAsia" w:ascii="黑体" w:eastAsia="黑体"/>
          <w:color w:val="auto"/>
          <w:szCs w:val="28"/>
          <w:highlight w:val="none"/>
        </w:rPr>
      </w:pPr>
    </w:p>
    <w:p w14:paraId="3D7099CF">
      <w:pPr>
        <w:rPr>
          <w:rFonts w:hint="eastAsia"/>
          <w:color w:val="auto"/>
          <w:highlight w:val="none"/>
        </w:rPr>
      </w:pPr>
    </w:p>
    <w:p w14:paraId="32A4EA9E">
      <w:pPr>
        <w:jc w:val="center"/>
        <w:rPr>
          <w:rFonts w:hint="eastAsia" w:ascii="黑体" w:eastAsia="黑体"/>
          <w:color w:val="auto"/>
          <w:sz w:val="28"/>
          <w:szCs w:val="28"/>
          <w:highlight w:val="none"/>
        </w:rPr>
      </w:pPr>
    </w:p>
    <w:p w14:paraId="39FBF98D">
      <w:pPr>
        <w:jc w:val="center"/>
        <w:rPr>
          <w:rFonts w:hint="eastAsia" w:ascii="黑体" w:eastAsia="黑体"/>
          <w:color w:val="auto"/>
          <w:sz w:val="28"/>
          <w:szCs w:val="28"/>
          <w:highlight w:val="none"/>
        </w:rPr>
      </w:pPr>
      <w:r>
        <w:rPr>
          <w:rFonts w:hint="eastAsia" w:ascii="黑体" w:eastAsia="黑体"/>
          <w:color w:val="auto"/>
          <w:sz w:val="28"/>
          <w:szCs w:val="28"/>
          <w:highlight w:val="none"/>
          <w:u w:val="single"/>
        </w:rPr>
        <w:t xml:space="preserve">         </w:t>
      </w:r>
      <w:r>
        <w:rPr>
          <w:rFonts w:hint="eastAsia" w:ascii="黑体" w:eastAsia="黑体"/>
          <w:color w:val="auto"/>
          <w:sz w:val="28"/>
          <w:szCs w:val="28"/>
          <w:highlight w:val="none"/>
        </w:rPr>
        <w:t>年</w:t>
      </w:r>
      <w:r>
        <w:rPr>
          <w:rFonts w:hint="eastAsia" w:ascii="黑体" w:eastAsia="黑体"/>
          <w:color w:val="auto"/>
          <w:sz w:val="28"/>
          <w:szCs w:val="28"/>
          <w:highlight w:val="none"/>
          <w:u w:val="single"/>
        </w:rPr>
        <w:t xml:space="preserve">         </w:t>
      </w:r>
      <w:r>
        <w:rPr>
          <w:rFonts w:hint="eastAsia" w:ascii="黑体" w:eastAsia="黑体"/>
          <w:color w:val="auto"/>
          <w:sz w:val="28"/>
          <w:szCs w:val="28"/>
          <w:highlight w:val="none"/>
        </w:rPr>
        <w:t>月</w:t>
      </w:r>
      <w:r>
        <w:rPr>
          <w:rFonts w:hint="eastAsia" w:ascii="黑体" w:eastAsia="黑体"/>
          <w:color w:val="auto"/>
          <w:sz w:val="28"/>
          <w:szCs w:val="28"/>
          <w:highlight w:val="none"/>
          <w:u w:val="single"/>
        </w:rPr>
        <w:t xml:space="preserve">         </w:t>
      </w:r>
      <w:r>
        <w:rPr>
          <w:rFonts w:hint="eastAsia" w:ascii="黑体" w:eastAsia="黑体"/>
          <w:color w:val="auto"/>
          <w:sz w:val="28"/>
          <w:szCs w:val="28"/>
          <w:highlight w:val="none"/>
        </w:rPr>
        <w:t>日</w:t>
      </w:r>
    </w:p>
    <w:p w14:paraId="12C370F7">
      <w:pPr>
        <w:snapToGrid w:val="0"/>
        <w:spacing w:line="400" w:lineRule="atLeast"/>
        <w:rPr>
          <w:b/>
          <w:color w:val="auto"/>
          <w:sz w:val="24"/>
          <w:highlight w:val="none"/>
        </w:rPr>
      </w:pPr>
    </w:p>
    <w:p w14:paraId="306F21CE">
      <w:pPr>
        <w:snapToGrid w:val="0"/>
        <w:spacing w:line="400" w:lineRule="atLeast"/>
        <w:rPr>
          <w:b/>
          <w:color w:val="auto"/>
          <w:sz w:val="24"/>
          <w:highlight w:val="none"/>
        </w:rPr>
      </w:pPr>
    </w:p>
    <w:p w14:paraId="08B82917">
      <w:pPr>
        <w:pStyle w:val="35"/>
        <w:ind w:left="0" w:leftChars="0" w:firstLine="0" w:firstLineChars="0"/>
        <w:rPr>
          <w:rFonts w:hint="eastAsia" w:ascii="黑体" w:eastAsia="黑体" w:cs="宋体"/>
          <w:b/>
          <w:bCs/>
          <w:color w:val="auto"/>
          <w:kern w:val="0"/>
          <w:sz w:val="32"/>
          <w:szCs w:val="32"/>
          <w:highlight w:val="none"/>
          <w:lang w:bidi="ar-SA"/>
        </w:rPr>
      </w:pPr>
    </w:p>
    <w:p w14:paraId="0AB88C07">
      <w:pPr>
        <w:spacing w:line="320" w:lineRule="exact"/>
        <w:ind w:right="420"/>
        <w:jc w:val="center"/>
        <w:rPr>
          <w:rFonts w:hint="eastAsia" w:ascii="黑体" w:eastAsia="黑体"/>
          <w:color w:val="auto"/>
          <w:sz w:val="28"/>
          <w:szCs w:val="28"/>
          <w:highlight w:val="none"/>
        </w:rPr>
      </w:pPr>
    </w:p>
    <w:p w14:paraId="0906342A">
      <w:pPr>
        <w:snapToGrid w:val="0"/>
        <w:spacing w:line="360" w:lineRule="auto"/>
        <w:jc w:val="center"/>
        <w:rPr>
          <w:rFonts w:ascii="宋体"/>
          <w:color w:val="auto"/>
          <w:sz w:val="24"/>
          <w:highlight w:val="none"/>
        </w:rPr>
      </w:pPr>
      <w:r>
        <w:rPr>
          <w:rFonts w:hint="eastAsia" w:ascii="宋体"/>
          <w:b/>
          <w:color w:val="auto"/>
          <w:sz w:val="30"/>
          <w:szCs w:val="30"/>
          <w:highlight w:val="none"/>
        </w:rPr>
        <w:t>投标人资格承诺函</w:t>
      </w:r>
    </w:p>
    <w:p w14:paraId="3E9B29E5">
      <w:pPr>
        <w:snapToGrid w:val="0"/>
        <w:spacing w:line="360" w:lineRule="auto"/>
        <w:rPr>
          <w:rFonts w:ascii="宋体"/>
          <w:color w:val="auto"/>
          <w:sz w:val="24"/>
          <w:szCs w:val="20"/>
          <w:highlight w:val="none"/>
        </w:rPr>
      </w:pPr>
      <w:r>
        <w:rPr>
          <w:rFonts w:hint="eastAsia" w:ascii="宋体"/>
          <w:color w:val="auto"/>
          <w:sz w:val="24"/>
          <w:highlight w:val="none"/>
        </w:rPr>
        <w:t>致：</w:t>
      </w:r>
      <w:r>
        <w:rPr>
          <w:rFonts w:hint="eastAsia" w:ascii="宋体"/>
          <w:color w:val="auto"/>
          <w:sz w:val="24"/>
          <w:highlight w:val="none"/>
          <w:u w:val="single"/>
        </w:rPr>
        <w:t>招标人</w:t>
      </w:r>
    </w:p>
    <w:p w14:paraId="0E1C154F">
      <w:pPr>
        <w:snapToGrid w:val="0"/>
        <w:spacing w:line="360" w:lineRule="auto"/>
        <w:ind w:firstLine="720" w:firstLineChars="300"/>
        <w:rPr>
          <w:rFonts w:ascii="宋体"/>
          <w:color w:val="auto"/>
          <w:sz w:val="24"/>
          <w:szCs w:val="20"/>
          <w:highlight w:val="none"/>
        </w:rPr>
      </w:pPr>
      <w:r>
        <w:rPr>
          <w:rFonts w:hint="eastAsia" w:ascii="宋体"/>
          <w:color w:val="auto"/>
          <w:sz w:val="24"/>
          <w:highlight w:val="none"/>
          <w:u w:val="single"/>
        </w:rPr>
        <w:t xml:space="preserve">                       </w:t>
      </w:r>
      <w:r>
        <w:rPr>
          <w:rFonts w:hint="eastAsia" w:ascii="宋体"/>
          <w:color w:val="auto"/>
          <w:sz w:val="24"/>
          <w:highlight w:val="none"/>
        </w:rPr>
        <w:t>（投标人名称）符合参加本次招标活动的资格条件并承诺如下。</w:t>
      </w:r>
    </w:p>
    <w:p w14:paraId="7EBA1C29">
      <w:pPr>
        <w:keepNext w:val="0"/>
        <w:keepLines w:val="0"/>
        <w:pageBreakBefore w:val="0"/>
        <w:widowControl w:val="0"/>
        <w:kinsoku/>
        <w:wordWrap/>
        <w:topLinePunct w:val="0"/>
        <w:autoSpaceDE/>
        <w:autoSpaceDN/>
        <w:bidi w:val="0"/>
        <w:snapToGrid w:val="0"/>
        <w:spacing w:line="360" w:lineRule="auto"/>
        <w:ind w:firstLine="480" w:firstLineChars="200"/>
        <w:jc w:val="left"/>
        <w:textAlignment w:val="auto"/>
        <w:rPr>
          <w:rFonts w:ascii="宋体" w:cs="宋体"/>
          <w:color w:val="auto"/>
          <w:sz w:val="24"/>
          <w:szCs w:val="24"/>
          <w:highlight w:val="none"/>
        </w:rPr>
      </w:pPr>
      <w:r>
        <w:rPr>
          <w:rFonts w:hint="eastAsia" w:ascii="宋体" w:cs="宋体"/>
          <w:color w:val="auto"/>
          <w:sz w:val="24"/>
          <w:szCs w:val="24"/>
          <w:highlight w:val="none"/>
          <w:lang w:val="en-US" w:eastAsia="zh-CN"/>
        </w:rPr>
        <w:t>一、</w:t>
      </w:r>
      <w:r>
        <w:rPr>
          <w:rFonts w:hint="eastAsia" w:ascii="宋体" w:cs="宋体"/>
          <w:color w:val="auto"/>
          <w:sz w:val="24"/>
          <w:szCs w:val="24"/>
          <w:highlight w:val="none"/>
        </w:rPr>
        <w:t>投标人具备独立承担民事责任的能力，未被巨化集团禁止参加采购活动。</w:t>
      </w:r>
    </w:p>
    <w:p w14:paraId="50B5FF12">
      <w:pPr>
        <w:keepNext w:val="0"/>
        <w:keepLines w:val="0"/>
        <w:pageBreakBefore w:val="0"/>
        <w:widowControl w:val="0"/>
        <w:kinsoku/>
        <w:wordWrap/>
        <w:topLinePunct w:val="0"/>
        <w:autoSpaceDE/>
        <w:autoSpaceDN/>
        <w:bidi w:val="0"/>
        <w:snapToGrid w:val="0"/>
        <w:spacing w:line="360" w:lineRule="auto"/>
        <w:ind w:firstLine="480" w:firstLineChars="200"/>
        <w:jc w:val="left"/>
        <w:textAlignment w:val="auto"/>
        <w:rPr>
          <w:rFonts w:ascii="宋体" w:cs="宋体"/>
          <w:color w:val="auto"/>
          <w:sz w:val="24"/>
          <w:szCs w:val="24"/>
          <w:highlight w:val="none"/>
        </w:rPr>
      </w:pPr>
      <w:r>
        <w:rPr>
          <w:rFonts w:hint="eastAsia" w:ascii="宋体" w:cs="宋体"/>
          <w:color w:val="auto"/>
          <w:sz w:val="24"/>
          <w:szCs w:val="24"/>
          <w:highlight w:val="none"/>
          <w:lang w:val="en-US" w:eastAsia="zh-CN"/>
        </w:rPr>
        <w:t>二、</w:t>
      </w:r>
      <w:r>
        <w:rPr>
          <w:rFonts w:hint="eastAsia" w:ascii="宋体" w:cs="宋体"/>
          <w:color w:val="auto"/>
          <w:sz w:val="24"/>
          <w:szCs w:val="24"/>
          <w:highlight w:val="none"/>
        </w:rPr>
        <w:t>投标人未被“信用中国”（www.creditchina.gov.cn)列入失信被执行人、重大税收违法案件当事人名单。</w:t>
      </w:r>
    </w:p>
    <w:p w14:paraId="7859BC49">
      <w:pPr>
        <w:snapToGrid w:val="0"/>
        <w:spacing w:line="360" w:lineRule="auto"/>
        <w:ind w:firstLine="480" w:firstLineChars="200"/>
        <w:rPr>
          <w:rFonts w:ascii="宋体"/>
          <w:color w:val="auto"/>
          <w:sz w:val="24"/>
          <w:highlight w:val="none"/>
        </w:rPr>
      </w:pPr>
      <w:r>
        <w:rPr>
          <w:rFonts w:hint="eastAsia" w:ascii="宋体"/>
          <w:color w:val="auto"/>
          <w:sz w:val="24"/>
          <w:highlight w:val="none"/>
          <w:lang w:val="en-US" w:eastAsia="zh-CN"/>
        </w:rPr>
        <w:t>三</w:t>
      </w:r>
      <w:r>
        <w:rPr>
          <w:rFonts w:hint="eastAsia" w:ascii="宋体"/>
          <w:color w:val="auto"/>
          <w:sz w:val="24"/>
          <w:highlight w:val="none"/>
        </w:rPr>
        <w:t>、投标人本次投标无如下情形：</w:t>
      </w:r>
    </w:p>
    <w:p w14:paraId="1DEB8559">
      <w:pPr>
        <w:snapToGrid w:val="0"/>
        <w:spacing w:line="360" w:lineRule="auto"/>
        <w:ind w:firstLine="480" w:firstLineChars="200"/>
        <w:rPr>
          <w:rFonts w:ascii="宋体"/>
          <w:color w:val="auto"/>
          <w:sz w:val="24"/>
          <w:highlight w:val="none"/>
        </w:rPr>
      </w:pPr>
      <w:r>
        <w:rPr>
          <w:rFonts w:hint="eastAsia" w:ascii="宋体"/>
          <w:color w:val="auto"/>
          <w:sz w:val="24"/>
          <w:highlight w:val="none"/>
        </w:rPr>
        <w:t>1. 单位负责人为同一人或者存在控股、管理关系的不同单位，存在关联关系的不同单位，参加同一标项投标。</w:t>
      </w:r>
    </w:p>
    <w:p w14:paraId="16DE44A8">
      <w:pPr>
        <w:snapToGrid w:val="0"/>
        <w:spacing w:line="360" w:lineRule="auto"/>
        <w:ind w:firstLine="480" w:firstLineChars="200"/>
        <w:rPr>
          <w:rFonts w:ascii="宋体"/>
          <w:color w:val="auto"/>
          <w:sz w:val="24"/>
          <w:highlight w:val="none"/>
        </w:rPr>
      </w:pPr>
      <w:r>
        <w:rPr>
          <w:rFonts w:hint="eastAsia" w:ascii="宋体"/>
          <w:color w:val="auto"/>
          <w:sz w:val="24"/>
          <w:highlight w:val="none"/>
        </w:rPr>
        <w:t>2.关联关系是具有以下情形之一：</w:t>
      </w:r>
    </w:p>
    <w:p w14:paraId="2F8C97A5">
      <w:pPr>
        <w:snapToGrid w:val="0"/>
        <w:spacing w:line="360" w:lineRule="auto"/>
        <w:ind w:firstLine="480" w:firstLineChars="200"/>
        <w:rPr>
          <w:rFonts w:ascii="宋体"/>
          <w:color w:val="auto"/>
          <w:sz w:val="24"/>
          <w:highlight w:val="none"/>
        </w:rPr>
      </w:pPr>
      <w:r>
        <w:rPr>
          <w:rFonts w:ascii="宋体"/>
          <w:color w:val="auto"/>
          <w:sz w:val="24"/>
          <w:highlight w:val="none"/>
        </w:rPr>
        <w:t>A.法定代表人或负责人或实际控制人是同一人</w:t>
      </w:r>
    </w:p>
    <w:p w14:paraId="325B433E">
      <w:pPr>
        <w:snapToGrid w:val="0"/>
        <w:spacing w:line="360" w:lineRule="auto"/>
        <w:ind w:firstLine="480" w:firstLineChars="200"/>
        <w:rPr>
          <w:rFonts w:ascii="宋体"/>
          <w:color w:val="auto"/>
          <w:sz w:val="24"/>
          <w:highlight w:val="none"/>
        </w:rPr>
      </w:pPr>
      <w:r>
        <w:rPr>
          <w:rFonts w:ascii="宋体"/>
          <w:color w:val="auto"/>
          <w:sz w:val="24"/>
          <w:highlight w:val="none"/>
        </w:rPr>
        <w:t>B.法定代表人或负责人或实际控制人是夫妻关系</w:t>
      </w:r>
    </w:p>
    <w:p w14:paraId="2FEB46B0">
      <w:pPr>
        <w:snapToGrid w:val="0"/>
        <w:spacing w:line="360" w:lineRule="auto"/>
        <w:ind w:firstLine="480" w:firstLineChars="200"/>
        <w:rPr>
          <w:rFonts w:ascii="宋体"/>
          <w:color w:val="auto"/>
          <w:sz w:val="24"/>
          <w:highlight w:val="none"/>
        </w:rPr>
      </w:pPr>
      <w:r>
        <w:rPr>
          <w:rFonts w:ascii="宋体"/>
          <w:color w:val="auto"/>
          <w:sz w:val="24"/>
          <w:highlight w:val="none"/>
        </w:rPr>
        <w:t>C.法定代表人或负责人或实际控制人是直系血亲关系</w:t>
      </w:r>
    </w:p>
    <w:p w14:paraId="37F8D838">
      <w:pPr>
        <w:snapToGrid w:val="0"/>
        <w:spacing w:line="360" w:lineRule="auto"/>
        <w:ind w:firstLine="480" w:firstLineChars="200"/>
        <w:rPr>
          <w:rFonts w:ascii="宋体"/>
          <w:color w:val="auto"/>
          <w:sz w:val="24"/>
          <w:highlight w:val="none"/>
        </w:rPr>
      </w:pPr>
      <w:r>
        <w:rPr>
          <w:rFonts w:ascii="宋体"/>
          <w:color w:val="auto"/>
          <w:sz w:val="24"/>
          <w:highlight w:val="none"/>
        </w:rPr>
        <w:t>D.法定代表人或负责人或实际控制人存在三代以内旁系血亲关系</w:t>
      </w:r>
    </w:p>
    <w:p w14:paraId="39D30DC3">
      <w:pPr>
        <w:snapToGrid w:val="0"/>
        <w:spacing w:line="360" w:lineRule="auto"/>
        <w:ind w:firstLine="480" w:firstLineChars="200"/>
        <w:rPr>
          <w:rFonts w:ascii="宋体"/>
          <w:color w:val="auto"/>
          <w:sz w:val="24"/>
          <w:highlight w:val="none"/>
        </w:rPr>
      </w:pPr>
      <w:r>
        <w:rPr>
          <w:rFonts w:ascii="宋体"/>
          <w:color w:val="auto"/>
          <w:sz w:val="24"/>
          <w:highlight w:val="none"/>
        </w:rPr>
        <w:t>E.法定代表人或负责人或实际控制人存在近姻亲关系</w:t>
      </w:r>
    </w:p>
    <w:p w14:paraId="56E18560">
      <w:pPr>
        <w:snapToGrid w:val="0"/>
        <w:spacing w:line="360" w:lineRule="auto"/>
        <w:ind w:firstLine="480" w:firstLineChars="200"/>
        <w:rPr>
          <w:rFonts w:ascii="宋体"/>
          <w:color w:val="auto"/>
          <w:sz w:val="24"/>
          <w:highlight w:val="none"/>
        </w:rPr>
      </w:pPr>
      <w:r>
        <w:rPr>
          <w:rFonts w:ascii="宋体"/>
          <w:color w:val="auto"/>
          <w:sz w:val="24"/>
          <w:highlight w:val="none"/>
        </w:rPr>
        <w:t>F.法定代表人或负责人或实际控制人存在股份控制或实际控制关系</w:t>
      </w:r>
    </w:p>
    <w:p w14:paraId="1011F79D">
      <w:pPr>
        <w:snapToGrid w:val="0"/>
        <w:spacing w:line="360" w:lineRule="auto"/>
        <w:ind w:firstLine="480" w:firstLineChars="200"/>
        <w:rPr>
          <w:rFonts w:ascii="宋体"/>
          <w:color w:val="auto"/>
          <w:sz w:val="24"/>
          <w:highlight w:val="none"/>
        </w:rPr>
      </w:pPr>
      <w:r>
        <w:rPr>
          <w:rFonts w:ascii="宋体"/>
          <w:color w:val="auto"/>
          <w:sz w:val="24"/>
          <w:highlight w:val="none"/>
        </w:rPr>
        <w:t>G.存在共同直接或间接投资设立子公司、联营企业和合营企业情况</w:t>
      </w:r>
    </w:p>
    <w:p w14:paraId="46C95625">
      <w:pPr>
        <w:snapToGrid w:val="0"/>
        <w:spacing w:line="360" w:lineRule="auto"/>
        <w:ind w:firstLine="480" w:firstLineChars="200"/>
        <w:rPr>
          <w:rFonts w:ascii="宋体"/>
          <w:color w:val="auto"/>
          <w:sz w:val="24"/>
          <w:highlight w:val="none"/>
        </w:rPr>
      </w:pPr>
      <w:r>
        <w:rPr>
          <w:rFonts w:ascii="宋体"/>
          <w:color w:val="auto"/>
          <w:sz w:val="24"/>
          <w:highlight w:val="none"/>
        </w:rPr>
        <w:t>H.存在分级代理或代销关系、同一生产制造商关系、管理关系、重要业务（占主营业务收入50%以上）或重要财务往来关系（如融资）等其他实质性控制关系</w:t>
      </w:r>
    </w:p>
    <w:p w14:paraId="628DFF15">
      <w:pPr>
        <w:snapToGrid w:val="0"/>
        <w:spacing w:line="360" w:lineRule="auto"/>
        <w:ind w:firstLine="480" w:firstLineChars="200"/>
        <w:rPr>
          <w:rFonts w:ascii="宋体"/>
          <w:color w:val="auto"/>
          <w:sz w:val="24"/>
          <w:highlight w:val="none"/>
        </w:rPr>
      </w:pPr>
      <w:r>
        <w:rPr>
          <w:rFonts w:hint="eastAsia" w:ascii="宋体"/>
          <w:color w:val="auto"/>
          <w:sz w:val="24"/>
          <w:highlight w:val="none"/>
        </w:rPr>
        <w:t>I.其他利害关系情况</w:t>
      </w:r>
    </w:p>
    <w:p w14:paraId="011F0A30">
      <w:pPr>
        <w:widowControl/>
        <w:snapToGrid w:val="0"/>
        <w:spacing w:line="360" w:lineRule="auto"/>
        <w:rPr>
          <w:rFonts w:ascii="宋体"/>
          <w:color w:val="auto"/>
          <w:sz w:val="24"/>
          <w:highlight w:val="none"/>
          <w:u w:val="single"/>
        </w:rPr>
      </w:pPr>
      <w:r>
        <w:rPr>
          <w:rFonts w:hint="eastAsia" w:ascii="宋体"/>
          <w:color w:val="auto"/>
          <w:sz w:val="24"/>
          <w:highlight w:val="none"/>
          <w:lang w:val="en-US" w:eastAsia="zh-CN"/>
        </w:rPr>
        <w:t>四</w:t>
      </w:r>
      <w:r>
        <w:rPr>
          <w:rFonts w:hint="eastAsia" w:ascii="宋体"/>
          <w:color w:val="auto"/>
          <w:sz w:val="24"/>
          <w:highlight w:val="none"/>
        </w:rPr>
        <w:t>、满足本项目的资格要求：</w:t>
      </w:r>
      <w:r>
        <w:rPr>
          <w:rFonts w:hint="eastAsia" w:ascii="宋体"/>
          <w:color w:val="auto"/>
          <w:sz w:val="24"/>
          <w:highlight w:val="none"/>
          <w:u w:val="single"/>
        </w:rPr>
        <w:t xml:space="preserve">按第一章招标公告 </w:t>
      </w:r>
      <w:r>
        <w:rPr>
          <w:rFonts w:hint="eastAsia" w:ascii="宋体" w:cs="宋体"/>
          <w:b/>
          <w:color w:val="auto"/>
          <w:sz w:val="24"/>
          <w:highlight w:val="none"/>
          <w:u w:val="single"/>
        </w:rPr>
        <w:t>三、投标人资格要求填写。</w:t>
      </w:r>
    </w:p>
    <w:p w14:paraId="466222AA">
      <w:pPr>
        <w:snapToGrid w:val="0"/>
        <w:spacing w:line="360" w:lineRule="auto"/>
        <w:ind w:firstLine="480" w:firstLineChars="200"/>
        <w:rPr>
          <w:rFonts w:ascii="宋体" w:cs="宋体"/>
          <w:color w:val="auto"/>
          <w:kern w:val="0"/>
          <w:sz w:val="24"/>
          <w:highlight w:val="none"/>
        </w:rPr>
      </w:pPr>
      <w:r>
        <w:rPr>
          <w:rFonts w:hint="eastAsia" w:ascii="宋体" w:cs="宋体"/>
          <w:color w:val="auto"/>
          <w:kern w:val="0"/>
          <w:sz w:val="24"/>
          <w:highlight w:val="none"/>
        </w:rPr>
        <w:t>本单位对上述承诺内容的真实性负责，已清楚知道并严格遵守招标法律法规和承诺要求如有虚假，将依法承担相应责任。</w:t>
      </w:r>
    </w:p>
    <w:p w14:paraId="6EEA0616">
      <w:pPr>
        <w:snapToGrid w:val="0"/>
        <w:spacing w:line="360" w:lineRule="auto"/>
        <w:rPr>
          <w:rFonts w:ascii="宋体"/>
          <w:color w:val="auto"/>
          <w:sz w:val="24"/>
          <w:highlight w:val="none"/>
        </w:rPr>
      </w:pPr>
    </w:p>
    <w:p w14:paraId="2CC6348A">
      <w:pPr>
        <w:widowControl/>
        <w:snapToGrid w:val="0"/>
        <w:spacing w:line="360" w:lineRule="auto"/>
        <w:jc w:val="left"/>
        <w:rPr>
          <w:rFonts w:ascii="宋体" w:cs="Arial"/>
          <w:color w:val="auto"/>
          <w:kern w:val="0"/>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（盖章）        </w:t>
      </w:r>
      <w:r>
        <w:rPr>
          <w:rFonts w:hint="eastAsia" w:ascii="宋体"/>
          <w:color w:val="auto"/>
          <w:sz w:val="24"/>
          <w:highlight w:val="none"/>
        </w:rPr>
        <w:t xml:space="preserve">                      年    月    日</w:t>
      </w:r>
    </w:p>
    <w:p w14:paraId="66601523">
      <w:pPr>
        <w:spacing w:line="360" w:lineRule="auto"/>
        <w:jc w:val="center"/>
        <w:rPr>
          <w:rFonts w:ascii="宋体"/>
          <w:b/>
          <w:color w:val="auto"/>
          <w:sz w:val="32"/>
          <w:highlight w:val="none"/>
        </w:rPr>
      </w:pPr>
    </w:p>
    <w:p w14:paraId="536214CB">
      <w:pPr>
        <w:pStyle w:val="35"/>
        <w:rPr>
          <w:color w:val="auto"/>
          <w:highlight w:val="none"/>
        </w:rPr>
      </w:pPr>
    </w:p>
    <w:p w14:paraId="5BC6BD38">
      <w:pPr>
        <w:spacing w:after="120"/>
        <w:jc w:val="both"/>
        <w:rPr>
          <w:rFonts w:hint="eastAsia" w:ascii="黑体" w:eastAsia="黑体"/>
          <w:color w:val="auto"/>
          <w:sz w:val="28"/>
          <w:szCs w:val="28"/>
          <w:highlight w:val="none"/>
        </w:rPr>
      </w:pPr>
    </w:p>
    <w:p w14:paraId="13D36DED">
      <w:pPr>
        <w:spacing w:after="120"/>
        <w:jc w:val="center"/>
        <w:rPr>
          <w:rFonts w:hint="eastAsia" w:ascii="黑体" w:eastAsia="黑体"/>
          <w:color w:val="auto"/>
          <w:sz w:val="28"/>
          <w:szCs w:val="28"/>
          <w:highlight w:val="none"/>
        </w:rPr>
      </w:pPr>
      <w:r>
        <w:rPr>
          <w:rFonts w:hint="eastAsia" w:ascii="黑体" w:eastAsia="黑体"/>
          <w:color w:val="auto"/>
          <w:sz w:val="28"/>
          <w:szCs w:val="28"/>
          <w:highlight w:val="none"/>
        </w:rPr>
        <w:t>投标人资格审查表</w:t>
      </w:r>
    </w:p>
    <w:tbl>
      <w:tblPr>
        <w:tblStyle w:val="36"/>
        <w:tblW w:w="85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85"/>
        <w:gridCol w:w="1918"/>
        <w:gridCol w:w="549"/>
        <w:gridCol w:w="2138"/>
        <w:gridCol w:w="2485"/>
      </w:tblGrid>
      <w:tr w14:paraId="5068D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jc w:val="center"/>
        </w:trPr>
        <w:tc>
          <w:tcPr>
            <w:tcW w:w="1485" w:type="dxa"/>
            <w:tcBorders>
              <w:top w:val="single" w:color="auto" w:sz="4" w:space="0"/>
              <w:left w:val="single" w:color="auto" w:sz="4" w:space="0"/>
              <w:bottom w:val="single" w:color="auto" w:sz="4" w:space="0"/>
              <w:right w:val="single" w:color="auto" w:sz="4" w:space="0"/>
              <w:tl2br w:val="nil"/>
              <w:tr2bl w:val="nil"/>
            </w:tcBorders>
            <w:vAlign w:val="center"/>
          </w:tcPr>
          <w:p w14:paraId="69FCCEB5">
            <w:pPr>
              <w:jc w:val="center"/>
              <w:rPr>
                <w:rFonts w:hint="eastAsia" w:ascii="宋体"/>
                <w:color w:val="auto"/>
                <w:szCs w:val="21"/>
                <w:highlight w:val="none"/>
              </w:rPr>
            </w:pPr>
            <w:r>
              <w:rPr>
                <w:rFonts w:hint="eastAsia" w:ascii="宋体"/>
                <w:color w:val="auto"/>
                <w:szCs w:val="21"/>
                <w:highlight w:val="none"/>
              </w:rPr>
              <w:t>投标人名称</w:t>
            </w:r>
          </w:p>
        </w:tc>
        <w:tc>
          <w:tcPr>
            <w:tcW w:w="7090" w:type="dxa"/>
            <w:gridSpan w:val="4"/>
            <w:tcBorders>
              <w:top w:val="single" w:color="auto" w:sz="4" w:space="0"/>
              <w:left w:val="single" w:color="auto" w:sz="4" w:space="0"/>
              <w:bottom w:val="single" w:color="auto" w:sz="4" w:space="0"/>
              <w:right w:val="single" w:color="auto" w:sz="4" w:space="0"/>
              <w:tl2br w:val="nil"/>
              <w:tr2bl w:val="nil"/>
            </w:tcBorders>
            <w:vAlign w:val="center"/>
          </w:tcPr>
          <w:p w14:paraId="2990A816">
            <w:pPr>
              <w:jc w:val="center"/>
              <w:rPr>
                <w:rFonts w:hint="eastAsia" w:ascii="宋体"/>
                <w:color w:val="auto"/>
                <w:szCs w:val="21"/>
                <w:highlight w:val="none"/>
              </w:rPr>
            </w:pPr>
          </w:p>
        </w:tc>
      </w:tr>
      <w:tr w14:paraId="47870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4" w:hRule="atLeast"/>
          <w:jc w:val="center"/>
        </w:trPr>
        <w:tc>
          <w:tcPr>
            <w:tcW w:w="1485" w:type="dxa"/>
            <w:tcBorders>
              <w:top w:val="single" w:color="auto" w:sz="4" w:space="0"/>
              <w:left w:val="single" w:color="auto" w:sz="4" w:space="0"/>
              <w:bottom w:val="single" w:color="auto" w:sz="4" w:space="0"/>
              <w:right w:val="single" w:color="auto" w:sz="4" w:space="0"/>
              <w:tl2br w:val="nil"/>
              <w:tr2bl w:val="nil"/>
            </w:tcBorders>
            <w:vAlign w:val="center"/>
          </w:tcPr>
          <w:p w14:paraId="613271DC">
            <w:pPr>
              <w:jc w:val="center"/>
              <w:rPr>
                <w:rFonts w:hint="eastAsia" w:ascii="宋体"/>
                <w:color w:val="auto"/>
                <w:szCs w:val="21"/>
                <w:highlight w:val="none"/>
              </w:rPr>
            </w:pPr>
            <w:r>
              <w:rPr>
                <w:rFonts w:hint="eastAsia" w:ascii="宋体"/>
                <w:color w:val="auto"/>
                <w:szCs w:val="21"/>
                <w:highlight w:val="none"/>
              </w:rPr>
              <w:t>企业资质等级</w:t>
            </w:r>
          </w:p>
        </w:tc>
        <w:tc>
          <w:tcPr>
            <w:tcW w:w="1918" w:type="dxa"/>
            <w:tcBorders>
              <w:top w:val="single" w:color="auto" w:sz="4" w:space="0"/>
              <w:left w:val="single" w:color="auto" w:sz="4" w:space="0"/>
              <w:bottom w:val="single" w:color="auto" w:sz="4" w:space="0"/>
              <w:right w:val="single" w:color="auto" w:sz="4" w:space="0"/>
              <w:tl2br w:val="nil"/>
              <w:tr2bl w:val="nil"/>
            </w:tcBorders>
            <w:vAlign w:val="center"/>
          </w:tcPr>
          <w:p w14:paraId="4AA13215">
            <w:pPr>
              <w:jc w:val="center"/>
              <w:rPr>
                <w:rFonts w:hint="eastAsia" w:ascii="宋体"/>
                <w:color w:val="auto"/>
                <w:szCs w:val="21"/>
                <w:highlight w:val="none"/>
              </w:rPr>
            </w:pPr>
          </w:p>
        </w:tc>
        <w:tc>
          <w:tcPr>
            <w:tcW w:w="549" w:type="dxa"/>
            <w:vMerge w:val="restart"/>
            <w:tcBorders>
              <w:top w:val="single" w:color="auto" w:sz="4" w:space="0"/>
              <w:left w:val="single" w:color="auto" w:sz="4" w:space="0"/>
              <w:bottom w:val="single" w:color="auto" w:sz="4" w:space="0"/>
              <w:right w:val="single" w:color="auto" w:sz="4" w:space="0"/>
              <w:tl2br w:val="nil"/>
              <w:tr2bl w:val="nil"/>
            </w:tcBorders>
            <w:vAlign w:val="center"/>
          </w:tcPr>
          <w:p w14:paraId="54FE2854">
            <w:pPr>
              <w:jc w:val="center"/>
              <w:rPr>
                <w:rFonts w:hint="eastAsia" w:ascii="宋体"/>
                <w:color w:val="auto"/>
                <w:szCs w:val="21"/>
                <w:highlight w:val="none"/>
              </w:rPr>
            </w:pPr>
            <w:r>
              <w:rPr>
                <w:rFonts w:hint="eastAsia" w:ascii="宋体"/>
                <w:color w:val="auto"/>
                <w:szCs w:val="21"/>
                <w:highlight w:val="none"/>
              </w:rPr>
              <w:t>其中</w:t>
            </w:r>
          </w:p>
        </w:tc>
        <w:tc>
          <w:tcPr>
            <w:tcW w:w="2138" w:type="dxa"/>
            <w:tcBorders>
              <w:top w:val="single" w:color="auto" w:sz="4" w:space="0"/>
              <w:left w:val="single" w:color="auto" w:sz="4" w:space="0"/>
              <w:bottom w:val="single" w:color="auto" w:sz="4" w:space="0"/>
              <w:right w:val="single" w:color="auto" w:sz="4" w:space="0"/>
              <w:tl2br w:val="nil"/>
              <w:tr2bl w:val="nil"/>
            </w:tcBorders>
            <w:vAlign w:val="center"/>
          </w:tcPr>
          <w:p w14:paraId="3F996DEE">
            <w:pPr>
              <w:jc w:val="center"/>
              <w:rPr>
                <w:rFonts w:hint="eastAsia" w:ascii="宋体"/>
                <w:color w:val="auto"/>
                <w:szCs w:val="21"/>
                <w:highlight w:val="none"/>
              </w:rPr>
            </w:pPr>
            <w:r>
              <w:rPr>
                <w:rFonts w:hint="eastAsia" w:ascii="宋体"/>
                <w:color w:val="auto"/>
                <w:szCs w:val="21"/>
                <w:highlight w:val="none"/>
              </w:rPr>
              <w:t>项目负责人姓名</w:t>
            </w:r>
          </w:p>
        </w:tc>
        <w:tc>
          <w:tcPr>
            <w:tcW w:w="2485" w:type="dxa"/>
            <w:tcBorders>
              <w:top w:val="single" w:color="auto" w:sz="4" w:space="0"/>
              <w:left w:val="single" w:color="auto" w:sz="4" w:space="0"/>
              <w:bottom w:val="single" w:color="auto" w:sz="4" w:space="0"/>
              <w:right w:val="single" w:color="auto" w:sz="4" w:space="0"/>
              <w:tl2br w:val="nil"/>
              <w:tr2bl w:val="nil"/>
            </w:tcBorders>
            <w:vAlign w:val="center"/>
          </w:tcPr>
          <w:p w14:paraId="1EA52015">
            <w:pPr>
              <w:jc w:val="center"/>
              <w:rPr>
                <w:rFonts w:hint="eastAsia" w:ascii="宋体"/>
                <w:color w:val="auto"/>
                <w:szCs w:val="21"/>
                <w:highlight w:val="none"/>
              </w:rPr>
            </w:pPr>
          </w:p>
        </w:tc>
      </w:tr>
      <w:tr w14:paraId="51C90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1485" w:type="dxa"/>
            <w:tcBorders>
              <w:top w:val="single" w:color="auto" w:sz="4" w:space="0"/>
              <w:left w:val="single" w:color="auto" w:sz="4" w:space="0"/>
              <w:bottom w:val="single" w:color="auto" w:sz="4" w:space="0"/>
              <w:right w:val="single" w:color="auto" w:sz="4" w:space="0"/>
              <w:tl2br w:val="nil"/>
              <w:tr2bl w:val="nil"/>
            </w:tcBorders>
            <w:vAlign w:val="center"/>
          </w:tcPr>
          <w:p w14:paraId="49ACB995">
            <w:pPr>
              <w:jc w:val="center"/>
              <w:rPr>
                <w:rFonts w:hint="eastAsia" w:ascii="宋体"/>
                <w:color w:val="auto"/>
                <w:szCs w:val="21"/>
                <w:highlight w:val="none"/>
              </w:rPr>
            </w:pPr>
            <w:r>
              <w:rPr>
                <w:rFonts w:hint="eastAsia" w:ascii="宋体"/>
                <w:color w:val="auto"/>
                <w:szCs w:val="21"/>
                <w:highlight w:val="none"/>
              </w:rPr>
              <w:t>营业执照号</w:t>
            </w:r>
          </w:p>
        </w:tc>
        <w:tc>
          <w:tcPr>
            <w:tcW w:w="1918" w:type="dxa"/>
            <w:tcBorders>
              <w:top w:val="single" w:color="auto" w:sz="4" w:space="0"/>
              <w:left w:val="single" w:color="auto" w:sz="4" w:space="0"/>
              <w:bottom w:val="single" w:color="auto" w:sz="4" w:space="0"/>
              <w:right w:val="single" w:color="auto" w:sz="4" w:space="0"/>
              <w:tl2br w:val="nil"/>
              <w:tr2bl w:val="nil"/>
            </w:tcBorders>
            <w:vAlign w:val="center"/>
          </w:tcPr>
          <w:p w14:paraId="1623707E">
            <w:pPr>
              <w:jc w:val="center"/>
              <w:rPr>
                <w:rFonts w:hint="eastAsia" w:ascii="宋体"/>
                <w:color w:val="auto"/>
                <w:szCs w:val="21"/>
                <w:highlight w:val="none"/>
              </w:rPr>
            </w:pPr>
          </w:p>
        </w:tc>
        <w:tc>
          <w:tcPr>
            <w:tcW w:w="549" w:type="dxa"/>
            <w:vMerge w:val="continue"/>
            <w:tcBorders>
              <w:top w:val="single" w:color="auto" w:sz="4" w:space="0"/>
              <w:left w:val="single" w:color="auto" w:sz="4" w:space="0"/>
              <w:bottom w:val="single" w:color="auto" w:sz="4" w:space="0"/>
              <w:right w:val="single" w:color="auto" w:sz="4" w:space="0"/>
              <w:tl2br w:val="nil"/>
              <w:tr2bl w:val="nil"/>
            </w:tcBorders>
            <w:vAlign w:val="center"/>
          </w:tcPr>
          <w:p w14:paraId="123C63E3"/>
        </w:tc>
        <w:tc>
          <w:tcPr>
            <w:tcW w:w="2138" w:type="dxa"/>
            <w:tcBorders>
              <w:top w:val="single" w:color="auto" w:sz="4" w:space="0"/>
              <w:left w:val="single" w:color="auto" w:sz="4" w:space="0"/>
              <w:bottom w:val="single" w:color="auto" w:sz="4" w:space="0"/>
              <w:right w:val="single" w:color="auto" w:sz="4" w:space="0"/>
              <w:tl2br w:val="nil"/>
              <w:tr2bl w:val="nil"/>
            </w:tcBorders>
            <w:vAlign w:val="center"/>
          </w:tcPr>
          <w:p w14:paraId="3399AB04">
            <w:pPr>
              <w:jc w:val="center"/>
              <w:rPr>
                <w:rFonts w:hint="eastAsia" w:ascii="宋体"/>
                <w:color w:val="auto"/>
                <w:szCs w:val="21"/>
                <w:highlight w:val="none"/>
              </w:rPr>
            </w:pPr>
            <w:r>
              <w:rPr>
                <w:rFonts w:hint="eastAsia" w:ascii="宋体"/>
                <w:color w:val="auto"/>
                <w:szCs w:val="21"/>
                <w:highlight w:val="none"/>
              </w:rPr>
              <w:t>项目负责人执业资质等级</w:t>
            </w:r>
          </w:p>
        </w:tc>
        <w:tc>
          <w:tcPr>
            <w:tcW w:w="2485" w:type="dxa"/>
            <w:tcBorders>
              <w:top w:val="single" w:color="auto" w:sz="4" w:space="0"/>
              <w:left w:val="single" w:color="auto" w:sz="4" w:space="0"/>
              <w:bottom w:val="single" w:color="auto" w:sz="4" w:space="0"/>
              <w:right w:val="single" w:color="auto" w:sz="4" w:space="0"/>
              <w:tl2br w:val="nil"/>
              <w:tr2bl w:val="nil"/>
            </w:tcBorders>
          </w:tcPr>
          <w:p w14:paraId="3FD622B5">
            <w:pPr>
              <w:rPr>
                <w:rFonts w:hint="eastAsia" w:ascii="宋体"/>
                <w:color w:val="auto"/>
                <w:szCs w:val="21"/>
                <w:highlight w:val="none"/>
              </w:rPr>
            </w:pPr>
          </w:p>
        </w:tc>
      </w:tr>
      <w:tr w14:paraId="493B9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9" w:hRule="atLeast"/>
          <w:jc w:val="center"/>
        </w:trPr>
        <w:tc>
          <w:tcPr>
            <w:tcW w:w="1485" w:type="dxa"/>
            <w:tcBorders>
              <w:top w:val="single" w:color="auto" w:sz="4" w:space="0"/>
              <w:left w:val="single" w:color="auto" w:sz="4" w:space="0"/>
              <w:bottom w:val="single" w:color="auto" w:sz="4" w:space="0"/>
              <w:right w:val="single" w:color="auto" w:sz="4" w:space="0"/>
              <w:tl2br w:val="nil"/>
              <w:tr2bl w:val="nil"/>
            </w:tcBorders>
            <w:vAlign w:val="center"/>
          </w:tcPr>
          <w:p w14:paraId="30A01DF4">
            <w:pPr>
              <w:jc w:val="center"/>
              <w:rPr>
                <w:rFonts w:hint="eastAsia" w:ascii="宋体"/>
                <w:color w:val="auto"/>
                <w:szCs w:val="21"/>
                <w:highlight w:val="none"/>
              </w:rPr>
            </w:pPr>
            <w:r>
              <w:rPr>
                <w:rFonts w:hint="eastAsia" w:ascii="宋体"/>
                <w:color w:val="auto"/>
                <w:szCs w:val="21"/>
                <w:highlight w:val="none"/>
              </w:rPr>
              <w:t>安全生产许可证证号</w:t>
            </w:r>
          </w:p>
        </w:tc>
        <w:tc>
          <w:tcPr>
            <w:tcW w:w="1918" w:type="dxa"/>
            <w:tcBorders>
              <w:top w:val="single" w:color="auto" w:sz="4" w:space="0"/>
              <w:left w:val="single" w:color="auto" w:sz="4" w:space="0"/>
              <w:bottom w:val="single" w:color="auto" w:sz="4" w:space="0"/>
              <w:right w:val="single" w:color="auto" w:sz="4" w:space="0"/>
              <w:tl2br w:val="nil"/>
              <w:tr2bl w:val="nil"/>
            </w:tcBorders>
            <w:vAlign w:val="center"/>
          </w:tcPr>
          <w:p w14:paraId="267F3CE8">
            <w:pPr>
              <w:jc w:val="center"/>
              <w:rPr>
                <w:rFonts w:hint="eastAsia" w:ascii="宋体"/>
                <w:color w:val="auto"/>
                <w:szCs w:val="21"/>
                <w:highlight w:val="none"/>
              </w:rPr>
            </w:pPr>
          </w:p>
        </w:tc>
        <w:tc>
          <w:tcPr>
            <w:tcW w:w="549" w:type="dxa"/>
            <w:vMerge w:val="continue"/>
            <w:tcBorders>
              <w:top w:val="single" w:color="auto" w:sz="4" w:space="0"/>
              <w:left w:val="single" w:color="auto" w:sz="4" w:space="0"/>
              <w:bottom w:val="single" w:color="auto" w:sz="4" w:space="0"/>
              <w:right w:val="single" w:color="auto" w:sz="4" w:space="0"/>
              <w:tl2br w:val="nil"/>
              <w:tr2bl w:val="nil"/>
            </w:tcBorders>
            <w:vAlign w:val="center"/>
          </w:tcPr>
          <w:p w14:paraId="59948572"/>
        </w:tc>
        <w:tc>
          <w:tcPr>
            <w:tcW w:w="2138" w:type="dxa"/>
            <w:tcBorders>
              <w:top w:val="single" w:color="auto" w:sz="4" w:space="0"/>
              <w:left w:val="single" w:color="auto" w:sz="4" w:space="0"/>
              <w:bottom w:val="single" w:color="auto" w:sz="4" w:space="0"/>
              <w:right w:val="single" w:color="auto" w:sz="4" w:space="0"/>
              <w:tl2br w:val="nil"/>
              <w:tr2bl w:val="nil"/>
            </w:tcBorders>
            <w:vAlign w:val="center"/>
          </w:tcPr>
          <w:p w14:paraId="3868A745">
            <w:pPr>
              <w:jc w:val="center"/>
              <w:rPr>
                <w:rFonts w:hint="eastAsia" w:ascii="宋体"/>
                <w:color w:val="auto"/>
                <w:szCs w:val="21"/>
                <w:highlight w:val="none"/>
              </w:rPr>
            </w:pPr>
            <w:r>
              <w:rPr>
                <w:rFonts w:hint="eastAsia" w:ascii="宋体"/>
                <w:color w:val="auto"/>
                <w:szCs w:val="21"/>
                <w:highlight w:val="none"/>
              </w:rPr>
              <w:t>项目负责人安全生产考核合格证号</w:t>
            </w:r>
          </w:p>
        </w:tc>
        <w:tc>
          <w:tcPr>
            <w:tcW w:w="2485" w:type="dxa"/>
            <w:tcBorders>
              <w:top w:val="single" w:color="auto" w:sz="4" w:space="0"/>
              <w:left w:val="single" w:color="auto" w:sz="4" w:space="0"/>
              <w:bottom w:val="single" w:color="auto" w:sz="4" w:space="0"/>
              <w:right w:val="single" w:color="auto" w:sz="4" w:space="0"/>
              <w:tl2br w:val="nil"/>
              <w:tr2bl w:val="nil"/>
            </w:tcBorders>
            <w:vAlign w:val="center"/>
          </w:tcPr>
          <w:p w14:paraId="67D8EAE3">
            <w:pPr>
              <w:jc w:val="center"/>
              <w:rPr>
                <w:rFonts w:hint="eastAsia" w:ascii="宋体"/>
                <w:color w:val="auto"/>
                <w:szCs w:val="21"/>
                <w:highlight w:val="none"/>
              </w:rPr>
            </w:pPr>
          </w:p>
        </w:tc>
      </w:tr>
      <w:tr w14:paraId="18287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395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3EFB6890">
            <w:pPr>
              <w:jc w:val="center"/>
              <w:rPr>
                <w:rFonts w:hint="eastAsia" w:ascii="宋体"/>
                <w:color w:val="auto"/>
                <w:szCs w:val="21"/>
                <w:highlight w:val="none"/>
              </w:rPr>
            </w:pPr>
            <w:r>
              <w:rPr>
                <w:rFonts w:hint="eastAsia" w:ascii="宋体"/>
                <w:color w:val="auto"/>
                <w:szCs w:val="21"/>
                <w:highlight w:val="none"/>
              </w:rPr>
              <w:t>安全员</w:t>
            </w:r>
          </w:p>
        </w:tc>
        <w:tc>
          <w:tcPr>
            <w:tcW w:w="2138" w:type="dxa"/>
            <w:tcBorders>
              <w:top w:val="nil"/>
              <w:left w:val="single" w:color="auto" w:sz="4" w:space="0"/>
              <w:bottom w:val="single" w:color="auto" w:sz="4" w:space="0"/>
              <w:right w:val="single" w:color="auto" w:sz="4" w:space="0"/>
              <w:tl2br w:val="nil"/>
              <w:tr2bl w:val="nil"/>
            </w:tcBorders>
            <w:vAlign w:val="center"/>
          </w:tcPr>
          <w:p w14:paraId="1C8B2E75">
            <w:pPr>
              <w:jc w:val="center"/>
              <w:rPr>
                <w:rFonts w:hint="eastAsia" w:ascii="宋体"/>
                <w:color w:val="auto"/>
                <w:szCs w:val="21"/>
                <w:highlight w:val="none"/>
              </w:rPr>
            </w:pPr>
            <w:r>
              <w:rPr>
                <w:rFonts w:hint="eastAsia" w:ascii="宋体"/>
                <w:color w:val="auto"/>
                <w:szCs w:val="21"/>
                <w:highlight w:val="none"/>
              </w:rPr>
              <w:t>安全员上岗证</w:t>
            </w:r>
          </w:p>
        </w:tc>
        <w:tc>
          <w:tcPr>
            <w:tcW w:w="2485" w:type="dxa"/>
            <w:tcBorders>
              <w:top w:val="nil"/>
              <w:left w:val="single" w:color="auto" w:sz="4" w:space="0"/>
              <w:bottom w:val="single" w:color="auto" w:sz="4" w:space="0"/>
              <w:right w:val="single" w:color="auto" w:sz="4" w:space="0"/>
              <w:tl2br w:val="nil"/>
              <w:tr2bl w:val="nil"/>
            </w:tcBorders>
            <w:vAlign w:val="center"/>
          </w:tcPr>
          <w:p w14:paraId="15521B4E">
            <w:pPr>
              <w:jc w:val="center"/>
              <w:rPr>
                <w:rFonts w:hint="eastAsia" w:ascii="宋体"/>
                <w:color w:val="auto"/>
                <w:szCs w:val="21"/>
                <w:highlight w:val="none"/>
              </w:rPr>
            </w:pPr>
            <w:r>
              <w:rPr>
                <w:rFonts w:hint="eastAsia" w:ascii="宋体"/>
                <w:color w:val="auto"/>
                <w:szCs w:val="21"/>
                <w:highlight w:val="none"/>
              </w:rPr>
              <w:t>安全员资格证（C证）</w:t>
            </w:r>
          </w:p>
        </w:tc>
      </w:tr>
      <w:tr w14:paraId="638B4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395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4E4CF48E">
            <w:pPr>
              <w:jc w:val="center"/>
              <w:rPr>
                <w:rFonts w:hint="eastAsia" w:ascii="宋体"/>
                <w:color w:val="auto"/>
                <w:szCs w:val="21"/>
                <w:highlight w:val="none"/>
              </w:rPr>
            </w:pPr>
          </w:p>
        </w:tc>
        <w:tc>
          <w:tcPr>
            <w:tcW w:w="2138" w:type="dxa"/>
            <w:tcBorders>
              <w:top w:val="nil"/>
              <w:left w:val="single" w:color="auto" w:sz="4" w:space="0"/>
              <w:bottom w:val="single" w:color="auto" w:sz="4" w:space="0"/>
              <w:right w:val="single" w:color="auto" w:sz="4" w:space="0"/>
              <w:tl2br w:val="nil"/>
              <w:tr2bl w:val="nil"/>
            </w:tcBorders>
            <w:vAlign w:val="center"/>
          </w:tcPr>
          <w:p w14:paraId="5253753A">
            <w:pPr>
              <w:jc w:val="center"/>
              <w:rPr>
                <w:rFonts w:hint="eastAsia" w:ascii="宋体"/>
                <w:color w:val="auto"/>
                <w:szCs w:val="21"/>
                <w:highlight w:val="none"/>
              </w:rPr>
            </w:pPr>
          </w:p>
        </w:tc>
        <w:tc>
          <w:tcPr>
            <w:tcW w:w="2485" w:type="dxa"/>
            <w:tcBorders>
              <w:top w:val="nil"/>
              <w:left w:val="single" w:color="auto" w:sz="4" w:space="0"/>
              <w:bottom w:val="single" w:color="auto" w:sz="4" w:space="0"/>
              <w:right w:val="single" w:color="auto" w:sz="4" w:space="0"/>
              <w:tl2br w:val="nil"/>
              <w:tr2bl w:val="nil"/>
            </w:tcBorders>
            <w:vAlign w:val="center"/>
          </w:tcPr>
          <w:p w14:paraId="63E17DDE">
            <w:pPr>
              <w:jc w:val="center"/>
              <w:rPr>
                <w:rFonts w:hint="eastAsia" w:ascii="宋体"/>
                <w:color w:val="auto"/>
                <w:szCs w:val="21"/>
                <w:highlight w:val="none"/>
              </w:rPr>
            </w:pPr>
          </w:p>
        </w:tc>
      </w:tr>
      <w:tr w14:paraId="18D16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395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4F1FA384">
            <w:pPr>
              <w:jc w:val="center"/>
              <w:rPr>
                <w:rFonts w:hint="eastAsia" w:ascii="宋体"/>
                <w:color w:val="auto"/>
                <w:szCs w:val="21"/>
                <w:highlight w:val="none"/>
              </w:rPr>
            </w:pPr>
            <w:r>
              <w:rPr>
                <w:rFonts w:hint="eastAsia" w:ascii="宋体"/>
                <w:color w:val="auto"/>
                <w:szCs w:val="21"/>
                <w:highlight w:val="none"/>
              </w:rPr>
              <w:t>施工员</w:t>
            </w:r>
          </w:p>
        </w:tc>
        <w:tc>
          <w:tcPr>
            <w:tcW w:w="4623"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6B2B9AA0">
            <w:pPr>
              <w:jc w:val="center"/>
              <w:rPr>
                <w:rFonts w:hint="eastAsia" w:ascii="宋体"/>
                <w:color w:val="auto"/>
                <w:szCs w:val="21"/>
                <w:highlight w:val="none"/>
              </w:rPr>
            </w:pPr>
            <w:r>
              <w:rPr>
                <w:rFonts w:hint="eastAsia" w:ascii="宋体"/>
                <w:color w:val="auto"/>
                <w:szCs w:val="21"/>
                <w:highlight w:val="none"/>
              </w:rPr>
              <w:t>施工员上岗证</w:t>
            </w:r>
          </w:p>
        </w:tc>
      </w:tr>
      <w:tr w14:paraId="3EDCF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395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12758C35">
            <w:pPr>
              <w:jc w:val="center"/>
              <w:rPr>
                <w:rFonts w:hint="eastAsia" w:ascii="宋体"/>
                <w:color w:val="auto"/>
                <w:szCs w:val="21"/>
                <w:highlight w:val="none"/>
              </w:rPr>
            </w:pPr>
          </w:p>
        </w:tc>
        <w:tc>
          <w:tcPr>
            <w:tcW w:w="4623"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78DD7BE2">
            <w:pPr>
              <w:jc w:val="center"/>
              <w:rPr>
                <w:rFonts w:hint="eastAsia" w:ascii="宋体"/>
                <w:color w:val="auto"/>
                <w:szCs w:val="21"/>
                <w:highlight w:val="none"/>
              </w:rPr>
            </w:pPr>
          </w:p>
        </w:tc>
      </w:tr>
      <w:tr w14:paraId="57CA3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395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7CC40BF0">
            <w:pPr>
              <w:jc w:val="center"/>
              <w:rPr>
                <w:rFonts w:hint="eastAsia" w:ascii="宋体"/>
                <w:color w:val="auto"/>
                <w:szCs w:val="21"/>
                <w:highlight w:val="none"/>
              </w:rPr>
            </w:pPr>
            <w:r>
              <w:rPr>
                <w:rFonts w:hint="eastAsia" w:ascii="宋体"/>
                <w:color w:val="auto"/>
                <w:szCs w:val="21"/>
                <w:highlight w:val="none"/>
              </w:rPr>
              <w:t>质检员</w:t>
            </w:r>
          </w:p>
        </w:tc>
        <w:tc>
          <w:tcPr>
            <w:tcW w:w="4623"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71C05FA3">
            <w:pPr>
              <w:jc w:val="center"/>
              <w:rPr>
                <w:rFonts w:hint="eastAsia" w:ascii="宋体"/>
                <w:color w:val="auto"/>
                <w:szCs w:val="21"/>
                <w:highlight w:val="none"/>
              </w:rPr>
            </w:pPr>
            <w:r>
              <w:rPr>
                <w:rFonts w:hint="eastAsia" w:ascii="宋体"/>
                <w:color w:val="auto"/>
                <w:szCs w:val="21"/>
                <w:highlight w:val="none"/>
              </w:rPr>
              <w:t>上岗证号</w:t>
            </w:r>
          </w:p>
        </w:tc>
      </w:tr>
      <w:tr w14:paraId="61A12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395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3CD7FC95">
            <w:pPr>
              <w:jc w:val="center"/>
              <w:rPr>
                <w:rFonts w:hint="eastAsia" w:ascii="宋体"/>
                <w:color w:val="auto"/>
                <w:szCs w:val="21"/>
                <w:highlight w:val="none"/>
              </w:rPr>
            </w:pPr>
          </w:p>
        </w:tc>
        <w:tc>
          <w:tcPr>
            <w:tcW w:w="4623"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02626ED4">
            <w:pPr>
              <w:jc w:val="center"/>
              <w:rPr>
                <w:rFonts w:hint="eastAsia" w:ascii="宋体"/>
                <w:color w:val="auto"/>
                <w:szCs w:val="21"/>
                <w:highlight w:val="none"/>
              </w:rPr>
            </w:pPr>
          </w:p>
        </w:tc>
      </w:tr>
      <w:tr w14:paraId="73A29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395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27B44C74">
            <w:pPr>
              <w:jc w:val="center"/>
              <w:rPr>
                <w:rFonts w:hint="eastAsia" w:ascii="宋体"/>
                <w:color w:val="auto"/>
                <w:szCs w:val="21"/>
                <w:highlight w:val="none"/>
              </w:rPr>
            </w:pPr>
            <w:r>
              <w:rPr>
                <w:rFonts w:hint="eastAsia" w:ascii="宋体"/>
                <w:color w:val="auto"/>
                <w:szCs w:val="21"/>
                <w:highlight w:val="none"/>
              </w:rPr>
              <w:t>材料员</w:t>
            </w:r>
          </w:p>
        </w:tc>
        <w:tc>
          <w:tcPr>
            <w:tcW w:w="4623"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35479E19">
            <w:pPr>
              <w:jc w:val="center"/>
              <w:rPr>
                <w:rFonts w:hint="eastAsia" w:ascii="宋体"/>
                <w:color w:val="auto"/>
                <w:szCs w:val="21"/>
                <w:highlight w:val="none"/>
              </w:rPr>
            </w:pPr>
            <w:r>
              <w:rPr>
                <w:rFonts w:hint="eastAsia" w:ascii="宋体"/>
                <w:color w:val="auto"/>
                <w:szCs w:val="21"/>
                <w:highlight w:val="none"/>
              </w:rPr>
              <w:t>上岗证号</w:t>
            </w:r>
          </w:p>
        </w:tc>
      </w:tr>
      <w:tr w14:paraId="7F01F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jc w:val="center"/>
        </w:trPr>
        <w:tc>
          <w:tcPr>
            <w:tcW w:w="395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4D5E3557">
            <w:pPr>
              <w:jc w:val="center"/>
              <w:rPr>
                <w:rFonts w:hint="eastAsia" w:ascii="宋体"/>
                <w:color w:val="auto"/>
                <w:szCs w:val="21"/>
                <w:highlight w:val="none"/>
              </w:rPr>
            </w:pPr>
          </w:p>
        </w:tc>
        <w:tc>
          <w:tcPr>
            <w:tcW w:w="4623"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21EBA404">
            <w:pPr>
              <w:jc w:val="center"/>
              <w:rPr>
                <w:rFonts w:hint="eastAsia" w:ascii="宋体"/>
                <w:color w:val="auto"/>
                <w:szCs w:val="21"/>
                <w:highlight w:val="none"/>
              </w:rPr>
            </w:pPr>
          </w:p>
        </w:tc>
      </w:tr>
      <w:tr w14:paraId="50D45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1" w:hRule="atLeast"/>
          <w:jc w:val="center"/>
        </w:trPr>
        <w:tc>
          <w:tcPr>
            <w:tcW w:w="395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0A5BC77D">
            <w:pPr>
              <w:jc w:val="center"/>
              <w:rPr>
                <w:rFonts w:hint="eastAsia" w:ascii="宋体"/>
                <w:color w:val="auto"/>
                <w:szCs w:val="21"/>
                <w:highlight w:val="none"/>
              </w:rPr>
            </w:pPr>
            <w:r>
              <w:rPr>
                <w:rFonts w:hint="eastAsia" w:ascii="宋体"/>
                <w:color w:val="auto"/>
                <w:szCs w:val="21"/>
                <w:highlight w:val="none"/>
              </w:rPr>
              <w:t>资料员</w:t>
            </w:r>
          </w:p>
        </w:tc>
        <w:tc>
          <w:tcPr>
            <w:tcW w:w="4623"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757FB2B7">
            <w:pPr>
              <w:jc w:val="center"/>
              <w:rPr>
                <w:rFonts w:hint="eastAsia" w:ascii="宋体"/>
                <w:color w:val="auto"/>
                <w:szCs w:val="21"/>
                <w:highlight w:val="none"/>
              </w:rPr>
            </w:pPr>
            <w:r>
              <w:rPr>
                <w:rFonts w:hint="eastAsia" w:ascii="宋体"/>
                <w:color w:val="auto"/>
                <w:szCs w:val="21"/>
                <w:highlight w:val="none"/>
              </w:rPr>
              <w:t>上岗证号</w:t>
            </w:r>
          </w:p>
        </w:tc>
      </w:tr>
      <w:tr w14:paraId="0CE36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jc w:val="center"/>
        </w:trPr>
        <w:tc>
          <w:tcPr>
            <w:tcW w:w="3952"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2697EB05">
            <w:pPr>
              <w:jc w:val="center"/>
              <w:rPr>
                <w:rFonts w:hint="eastAsia" w:ascii="宋体"/>
                <w:color w:val="auto"/>
                <w:szCs w:val="21"/>
                <w:highlight w:val="none"/>
              </w:rPr>
            </w:pPr>
          </w:p>
        </w:tc>
        <w:tc>
          <w:tcPr>
            <w:tcW w:w="4623"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6036AF0B">
            <w:pPr>
              <w:jc w:val="center"/>
              <w:rPr>
                <w:rFonts w:hint="eastAsia" w:ascii="宋体"/>
                <w:color w:val="auto"/>
                <w:szCs w:val="21"/>
                <w:highlight w:val="none"/>
              </w:rPr>
            </w:pPr>
          </w:p>
        </w:tc>
      </w:tr>
    </w:tbl>
    <w:p w14:paraId="3C8FE32C">
      <w:pPr>
        <w:spacing w:line="320" w:lineRule="exact"/>
        <w:ind w:right="420"/>
        <w:rPr>
          <w:rFonts w:hint="eastAsia" w:ascii="黑体" w:eastAsia="黑体"/>
          <w:color w:val="auto"/>
          <w:sz w:val="28"/>
          <w:szCs w:val="28"/>
          <w:highlight w:val="none"/>
        </w:rPr>
      </w:pPr>
      <w:r>
        <w:rPr>
          <w:rFonts w:hint="eastAsia" w:ascii="黑体" w:eastAsia="黑体"/>
          <w:color w:val="auto"/>
          <w:sz w:val="28"/>
          <w:szCs w:val="28"/>
          <w:highlight w:val="none"/>
        </w:rPr>
        <w:t xml:space="preserve">   </w:t>
      </w:r>
    </w:p>
    <w:p w14:paraId="11EDFBD2">
      <w:pPr>
        <w:spacing w:line="360" w:lineRule="auto"/>
        <w:ind w:right="420"/>
        <w:rPr>
          <w:rFonts w:hint="eastAsia" w:ascii="黑体" w:eastAsia="黑体"/>
          <w:color w:val="auto"/>
          <w:sz w:val="28"/>
          <w:szCs w:val="28"/>
          <w:highlight w:val="none"/>
        </w:rPr>
      </w:pPr>
      <w:r>
        <w:rPr>
          <w:rFonts w:hint="eastAsia" w:ascii="黑体" w:eastAsia="黑体"/>
          <w:color w:val="auto"/>
          <w:sz w:val="28"/>
          <w:szCs w:val="28"/>
          <w:highlight w:val="none"/>
        </w:rPr>
        <w:t xml:space="preserve">   备注：相关证明材料复印件（加盖投标人公章）附后</w:t>
      </w:r>
    </w:p>
    <w:p w14:paraId="6B4C6E60">
      <w:pPr>
        <w:spacing w:line="320" w:lineRule="exact"/>
        <w:ind w:right="420"/>
        <w:jc w:val="center"/>
        <w:rPr>
          <w:rFonts w:hint="eastAsia" w:ascii="黑体" w:eastAsia="黑体"/>
          <w:color w:val="auto"/>
          <w:sz w:val="28"/>
          <w:szCs w:val="28"/>
          <w:highlight w:val="none"/>
        </w:rPr>
      </w:pPr>
    </w:p>
    <w:p w14:paraId="1B3A54AD">
      <w:pPr>
        <w:spacing w:line="320" w:lineRule="exact"/>
        <w:ind w:right="420"/>
        <w:jc w:val="center"/>
        <w:rPr>
          <w:rFonts w:hint="eastAsia" w:ascii="黑体" w:eastAsia="黑体"/>
          <w:color w:val="auto"/>
          <w:sz w:val="28"/>
          <w:szCs w:val="28"/>
          <w:highlight w:val="none"/>
        </w:rPr>
      </w:pPr>
    </w:p>
    <w:p w14:paraId="694D2AEC">
      <w:pPr>
        <w:spacing w:line="320" w:lineRule="exact"/>
        <w:ind w:right="420"/>
        <w:jc w:val="center"/>
        <w:rPr>
          <w:rFonts w:hint="eastAsia" w:ascii="黑体" w:eastAsia="黑体"/>
          <w:color w:val="auto"/>
          <w:sz w:val="28"/>
          <w:szCs w:val="28"/>
          <w:highlight w:val="none"/>
        </w:rPr>
      </w:pPr>
    </w:p>
    <w:p w14:paraId="586A6ADB">
      <w:pPr>
        <w:spacing w:line="320" w:lineRule="exact"/>
        <w:ind w:right="420"/>
        <w:jc w:val="center"/>
        <w:rPr>
          <w:rFonts w:hint="eastAsia" w:ascii="黑体" w:eastAsia="黑体"/>
          <w:color w:val="auto"/>
          <w:sz w:val="28"/>
          <w:szCs w:val="28"/>
          <w:highlight w:val="none"/>
        </w:rPr>
      </w:pPr>
    </w:p>
    <w:p w14:paraId="690F2E17">
      <w:pPr>
        <w:spacing w:line="320" w:lineRule="exact"/>
        <w:ind w:right="420"/>
        <w:jc w:val="center"/>
        <w:rPr>
          <w:rFonts w:hint="eastAsia" w:ascii="黑体" w:eastAsia="黑体"/>
          <w:color w:val="auto"/>
          <w:sz w:val="28"/>
          <w:szCs w:val="28"/>
          <w:highlight w:val="none"/>
        </w:rPr>
      </w:pPr>
    </w:p>
    <w:p w14:paraId="2DD62A61">
      <w:pPr>
        <w:spacing w:line="320" w:lineRule="exact"/>
        <w:ind w:right="420"/>
        <w:jc w:val="center"/>
        <w:rPr>
          <w:rFonts w:hint="eastAsia" w:ascii="黑体" w:eastAsia="黑体"/>
          <w:color w:val="auto"/>
          <w:sz w:val="28"/>
          <w:szCs w:val="28"/>
          <w:highlight w:val="none"/>
        </w:rPr>
      </w:pPr>
    </w:p>
    <w:p w14:paraId="60BEF795">
      <w:pPr>
        <w:spacing w:line="320" w:lineRule="exact"/>
        <w:ind w:right="420"/>
        <w:jc w:val="center"/>
        <w:rPr>
          <w:rFonts w:hint="eastAsia" w:ascii="黑体" w:eastAsia="黑体"/>
          <w:color w:val="auto"/>
          <w:sz w:val="28"/>
          <w:szCs w:val="28"/>
          <w:highlight w:val="none"/>
        </w:rPr>
      </w:pPr>
    </w:p>
    <w:p w14:paraId="030496FF">
      <w:pPr>
        <w:spacing w:line="320" w:lineRule="exact"/>
        <w:ind w:right="420"/>
        <w:jc w:val="center"/>
        <w:rPr>
          <w:rFonts w:hint="eastAsia" w:ascii="黑体" w:eastAsia="黑体"/>
          <w:color w:val="auto"/>
          <w:sz w:val="28"/>
          <w:szCs w:val="28"/>
          <w:highlight w:val="none"/>
        </w:rPr>
      </w:pPr>
    </w:p>
    <w:p w14:paraId="1C781D99">
      <w:pPr>
        <w:spacing w:line="320" w:lineRule="exact"/>
        <w:ind w:right="420"/>
        <w:jc w:val="center"/>
        <w:rPr>
          <w:rFonts w:hint="eastAsia" w:ascii="黑体" w:eastAsia="黑体"/>
          <w:color w:val="auto"/>
          <w:sz w:val="28"/>
          <w:szCs w:val="28"/>
          <w:highlight w:val="none"/>
        </w:rPr>
      </w:pPr>
    </w:p>
    <w:p w14:paraId="73EF6637">
      <w:pPr>
        <w:spacing w:line="320" w:lineRule="exact"/>
        <w:ind w:right="420"/>
        <w:jc w:val="center"/>
        <w:rPr>
          <w:rFonts w:hint="eastAsia" w:ascii="黑体" w:eastAsia="黑体"/>
          <w:color w:val="auto"/>
          <w:sz w:val="28"/>
          <w:szCs w:val="28"/>
          <w:highlight w:val="none"/>
        </w:rPr>
      </w:pPr>
    </w:p>
    <w:p w14:paraId="5D1D623E">
      <w:pPr>
        <w:adjustRightInd/>
        <w:snapToGrid w:val="0"/>
        <w:spacing w:before="480" w:line="360" w:lineRule="auto"/>
        <w:ind w:firstLine="3900" w:firstLineChars="1300"/>
        <w:jc w:val="both"/>
        <w:rPr>
          <w:rFonts w:hint="eastAsia" w:ascii="宋体" w:eastAsia="宋体" w:cs="Times New Roman"/>
          <w:snapToGrid/>
          <w:color w:val="auto"/>
          <w:kern w:val="2"/>
          <w:sz w:val="30"/>
          <w:szCs w:val="30"/>
          <w:highlight w:val="none"/>
          <w:lang w:val="en-US" w:eastAsia="zh-CN"/>
        </w:rPr>
      </w:pPr>
      <w:r>
        <w:rPr>
          <w:rFonts w:ascii="宋体" w:eastAsia="宋体" w:cs="Times New Roman"/>
          <w:b w:val="0"/>
          <w:color w:val="auto"/>
          <w:sz w:val="30"/>
          <w:szCs w:val="30"/>
          <w:highlight w:val="none"/>
        </w:rPr>
        <w:t>保密</w:t>
      </w:r>
      <w:r>
        <w:rPr>
          <w:rFonts w:ascii="宋体" w:eastAsia="宋体" w:cs="Times New Roman"/>
          <w:b w:val="0"/>
          <w:color w:val="auto"/>
          <w:sz w:val="30"/>
          <w:szCs w:val="30"/>
          <w:highlight w:val="none"/>
          <w:lang w:val="en-US" w:eastAsia="zh-CN"/>
        </w:rPr>
        <w:t>承诺书</w:t>
      </w:r>
    </w:p>
    <w:p w14:paraId="1E853FFD">
      <w:pPr>
        <w:widowControl/>
        <w:adjustRightInd w:val="0"/>
        <w:snapToGrid w:val="0"/>
        <w:spacing w:line="360" w:lineRule="auto"/>
        <w:rPr>
          <w:rFonts w:hint="eastAsia" w:ascii="宋体"/>
          <w:snapToGrid w:val="0"/>
          <w:color w:val="auto"/>
          <w:kern w:val="28"/>
          <w:sz w:val="24"/>
          <w:highlight w:val="none"/>
          <w:u w:val="single"/>
        </w:rPr>
      </w:pPr>
      <w:r>
        <w:rPr>
          <w:rFonts w:hint="eastAsia" w:ascii="宋体"/>
          <w:snapToGrid w:val="0"/>
          <w:color w:val="auto"/>
          <w:kern w:val="28"/>
          <w:sz w:val="24"/>
          <w:highlight w:val="none"/>
          <w:lang w:val="en-US" w:eastAsia="zh-CN"/>
        </w:rPr>
        <w:t>招标人</w:t>
      </w:r>
      <w:r>
        <w:rPr>
          <w:rFonts w:hint="eastAsia" w:ascii="宋体"/>
          <w:snapToGrid w:val="0"/>
          <w:color w:val="auto"/>
          <w:kern w:val="28"/>
          <w:sz w:val="24"/>
          <w:highlight w:val="none"/>
        </w:rPr>
        <w:t>：</w:t>
      </w:r>
      <w:r>
        <w:rPr>
          <w:rFonts w:hint="eastAsia" w:ascii="宋体"/>
          <w:snapToGrid w:val="0"/>
          <w:color w:val="auto"/>
          <w:kern w:val="28"/>
          <w:sz w:val="24"/>
          <w:highlight w:val="none"/>
          <w:u w:val="single"/>
          <w:lang w:val="en-US" w:eastAsia="zh-CN"/>
        </w:rPr>
        <w:t>浙江巨化热电有限公司</w:t>
      </w:r>
    </w:p>
    <w:p w14:paraId="3BA32C25">
      <w:pPr>
        <w:widowControl/>
        <w:adjustRightInd w:val="0"/>
        <w:snapToGrid w:val="0"/>
        <w:spacing w:line="360" w:lineRule="auto"/>
        <w:rPr>
          <w:rFonts w:hint="eastAsia" w:ascii="宋体"/>
          <w:color w:val="auto"/>
          <w:sz w:val="24"/>
          <w:highlight w:val="none"/>
        </w:rPr>
      </w:pPr>
      <w:r>
        <w:rPr>
          <w:rFonts w:hint="eastAsia" w:ascii="宋体"/>
          <w:snapToGrid w:val="0"/>
          <w:color w:val="auto"/>
          <w:kern w:val="28"/>
          <w:sz w:val="24"/>
          <w:highlight w:val="none"/>
          <w:lang w:val="en-US" w:eastAsia="zh-CN"/>
        </w:rPr>
        <w:t>承诺人</w:t>
      </w:r>
      <w:r>
        <w:rPr>
          <w:rFonts w:hint="eastAsia" w:ascii="宋体"/>
          <w:snapToGrid w:val="0"/>
          <w:color w:val="auto"/>
          <w:kern w:val="28"/>
          <w:sz w:val="24"/>
          <w:highlight w:val="none"/>
        </w:rPr>
        <w:t>：</w:t>
      </w:r>
      <w:r>
        <w:rPr>
          <w:rFonts w:hint="eastAsia" w:ascii="宋体"/>
          <w:snapToGrid w:val="0"/>
          <w:color w:val="auto"/>
          <w:kern w:val="28"/>
          <w:sz w:val="24"/>
          <w:szCs w:val="20"/>
          <w:highlight w:val="none"/>
          <w:u w:val="single"/>
          <w:lang w:val="en-GB"/>
        </w:rPr>
        <w:t xml:space="preserve">                     </w:t>
      </w:r>
    </w:p>
    <w:p w14:paraId="7533592A">
      <w:pPr>
        <w:adjustRightInd w:val="0"/>
        <w:snapToGrid w:val="0"/>
        <w:spacing w:line="360" w:lineRule="auto"/>
        <w:ind w:firstLine="480" w:firstLineChars="200"/>
        <w:rPr>
          <w:rFonts w:hint="eastAsia" w:ascii="宋体"/>
          <w:color w:val="auto"/>
          <w:sz w:val="24"/>
          <w:highlight w:val="none"/>
        </w:rPr>
      </w:pPr>
      <w:r>
        <w:rPr>
          <w:rFonts w:hint="eastAsia" w:ascii="宋体"/>
          <w:snapToGrid w:val="0"/>
          <w:color w:val="auto"/>
          <w:kern w:val="28"/>
          <w:sz w:val="24"/>
          <w:highlight w:val="none"/>
          <w:lang w:val="en-US" w:eastAsia="zh-CN"/>
        </w:rPr>
        <w:t xml:space="preserve">承诺人申请获取           </w:t>
      </w:r>
      <w:r>
        <w:rPr>
          <w:rFonts w:hint="eastAsia" w:ascii="宋体"/>
          <w:color w:val="auto"/>
          <w:sz w:val="24"/>
          <w:highlight w:val="none"/>
          <w:lang w:eastAsia="zh-CN"/>
        </w:rPr>
        <w:t>工程</w:t>
      </w:r>
      <w:r>
        <w:rPr>
          <w:rFonts w:hint="eastAsia" w:ascii="宋体"/>
          <w:color w:val="auto"/>
          <w:sz w:val="24"/>
          <w:highlight w:val="none"/>
          <w:u w:val="single"/>
        </w:rPr>
        <w:t>量清单</w:t>
      </w:r>
      <w:r>
        <w:rPr>
          <w:rFonts w:hint="eastAsia" w:ascii="宋体"/>
          <w:color w:val="auto"/>
          <w:sz w:val="24"/>
          <w:highlight w:val="none"/>
          <w:u w:val="none"/>
          <w:lang w:eastAsia="zh-CN"/>
        </w:rPr>
        <w:t>，</w:t>
      </w:r>
      <w:r>
        <w:rPr>
          <w:rFonts w:hint="eastAsia" w:ascii="宋体"/>
          <w:color w:val="auto"/>
          <w:sz w:val="24"/>
          <w:highlight w:val="none"/>
        </w:rPr>
        <w:t>将要知悉</w:t>
      </w:r>
      <w:r>
        <w:rPr>
          <w:rFonts w:hint="eastAsia" w:ascii="宋体"/>
          <w:snapToGrid w:val="0"/>
          <w:color w:val="auto"/>
          <w:kern w:val="28"/>
          <w:sz w:val="24"/>
          <w:highlight w:val="none"/>
          <w:lang w:val="en-US" w:eastAsia="zh-CN"/>
        </w:rPr>
        <w:t>招标人（或建设单位）</w:t>
      </w:r>
      <w:r>
        <w:rPr>
          <w:rFonts w:hint="eastAsia" w:ascii="宋体"/>
          <w:color w:val="auto"/>
          <w:sz w:val="24"/>
          <w:highlight w:val="none"/>
        </w:rPr>
        <w:t>的商业秘密</w:t>
      </w:r>
      <w:r>
        <w:rPr>
          <w:rFonts w:hint="eastAsia" w:ascii="宋体"/>
          <w:color w:val="auto"/>
          <w:sz w:val="24"/>
          <w:highlight w:val="none"/>
          <w:lang w:eastAsia="zh-CN"/>
        </w:rPr>
        <w:t>，</w:t>
      </w:r>
      <w:r>
        <w:rPr>
          <w:rFonts w:hint="eastAsia" w:ascii="宋体"/>
          <w:color w:val="auto"/>
          <w:sz w:val="24"/>
          <w:highlight w:val="none"/>
        </w:rPr>
        <w:t>为了明确</w:t>
      </w:r>
      <w:r>
        <w:rPr>
          <w:rFonts w:hint="eastAsia" w:ascii="宋体"/>
          <w:snapToGrid w:val="0"/>
          <w:color w:val="auto"/>
          <w:kern w:val="28"/>
          <w:sz w:val="24"/>
          <w:highlight w:val="none"/>
          <w:lang w:val="en-US" w:eastAsia="zh-CN"/>
        </w:rPr>
        <w:t>承诺人</w:t>
      </w:r>
      <w:r>
        <w:rPr>
          <w:rFonts w:hint="eastAsia" w:ascii="宋体"/>
          <w:color w:val="auto"/>
          <w:sz w:val="24"/>
          <w:highlight w:val="none"/>
        </w:rPr>
        <w:t>的保密义务，有效保护</w:t>
      </w:r>
      <w:r>
        <w:rPr>
          <w:rFonts w:hint="eastAsia" w:ascii="宋体"/>
          <w:snapToGrid w:val="0"/>
          <w:color w:val="auto"/>
          <w:kern w:val="28"/>
          <w:sz w:val="24"/>
          <w:highlight w:val="none"/>
          <w:lang w:val="en-US" w:eastAsia="zh-CN"/>
        </w:rPr>
        <w:t>招标人（或建设单位）</w:t>
      </w:r>
      <w:r>
        <w:rPr>
          <w:rFonts w:hint="eastAsia" w:ascii="宋体"/>
          <w:color w:val="auto"/>
          <w:sz w:val="24"/>
          <w:highlight w:val="none"/>
        </w:rPr>
        <w:t>的商业秘密，防止该商业秘密被公开披露或以任何形式泄漏，根据相关法律法规，</w:t>
      </w:r>
      <w:r>
        <w:rPr>
          <w:rFonts w:hint="eastAsia" w:ascii="宋体"/>
          <w:color w:val="auto"/>
          <w:sz w:val="24"/>
          <w:highlight w:val="none"/>
          <w:lang w:val="en-US" w:eastAsia="zh-CN"/>
        </w:rPr>
        <w:t>承诺人自愿</w:t>
      </w:r>
      <w:r>
        <w:rPr>
          <w:rFonts w:hint="eastAsia" w:ascii="宋体"/>
          <w:color w:val="auto"/>
          <w:sz w:val="24"/>
          <w:highlight w:val="none"/>
        </w:rPr>
        <w:t>签订本保密</w:t>
      </w:r>
      <w:r>
        <w:rPr>
          <w:rFonts w:hint="eastAsia" w:ascii="宋体"/>
          <w:color w:val="auto"/>
          <w:sz w:val="24"/>
          <w:highlight w:val="none"/>
          <w:lang w:val="en-US" w:eastAsia="zh-CN"/>
        </w:rPr>
        <w:t>承诺</w:t>
      </w:r>
      <w:r>
        <w:rPr>
          <w:rFonts w:hint="eastAsia" w:ascii="宋体"/>
          <w:color w:val="auto"/>
          <w:sz w:val="24"/>
          <w:highlight w:val="none"/>
        </w:rPr>
        <w:t>。</w:t>
      </w:r>
    </w:p>
    <w:p w14:paraId="0ADEBC7D">
      <w:pPr>
        <w:adjustRightInd w:val="0"/>
        <w:snapToGrid w:val="0"/>
        <w:spacing w:line="360" w:lineRule="auto"/>
        <w:ind w:firstLine="482" w:firstLineChars="200"/>
        <w:rPr>
          <w:rFonts w:hint="eastAsia" w:ascii="宋体"/>
          <w:b/>
          <w:color w:val="auto"/>
          <w:sz w:val="24"/>
          <w:highlight w:val="none"/>
        </w:rPr>
      </w:pPr>
      <w:r>
        <w:rPr>
          <w:rFonts w:hint="eastAsia" w:ascii="宋体"/>
          <w:b/>
          <w:color w:val="auto"/>
          <w:sz w:val="24"/>
          <w:highlight w:val="none"/>
        </w:rPr>
        <w:t>第一条：商业秘密</w:t>
      </w:r>
    </w:p>
    <w:p w14:paraId="379F1A6F">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1.本</w:t>
      </w:r>
      <w:r>
        <w:rPr>
          <w:rFonts w:hint="eastAsia" w:ascii="宋体"/>
          <w:color w:val="auto"/>
          <w:sz w:val="24"/>
          <w:highlight w:val="none"/>
          <w:lang w:eastAsia="zh-CN"/>
        </w:rPr>
        <w:t>承诺书</w:t>
      </w:r>
      <w:r>
        <w:rPr>
          <w:rFonts w:hint="eastAsia" w:ascii="宋体"/>
          <w:color w:val="auto"/>
          <w:sz w:val="24"/>
          <w:highlight w:val="none"/>
        </w:rPr>
        <w:t>所称商业秘密包括但不限于：合同、</w:t>
      </w:r>
      <w:r>
        <w:rPr>
          <w:rFonts w:hint="eastAsia" w:ascii="宋体"/>
          <w:color w:val="auto"/>
          <w:sz w:val="24"/>
          <w:highlight w:val="none"/>
          <w:lang w:eastAsia="zh-CN"/>
        </w:rPr>
        <w:t>招标人（建设单位）</w:t>
      </w:r>
      <w:r>
        <w:rPr>
          <w:rFonts w:hint="eastAsia" w:ascii="宋体"/>
          <w:color w:val="auto"/>
          <w:sz w:val="24"/>
          <w:highlight w:val="none"/>
        </w:rPr>
        <w:t>将向</w:t>
      </w:r>
      <w:r>
        <w:rPr>
          <w:rFonts w:hint="eastAsia" w:ascii="宋体"/>
          <w:color w:val="auto"/>
          <w:sz w:val="24"/>
          <w:highlight w:val="none"/>
          <w:lang w:eastAsia="zh-CN"/>
        </w:rPr>
        <w:t>承诺人</w:t>
      </w:r>
      <w:r>
        <w:rPr>
          <w:rFonts w:hint="eastAsia" w:ascii="宋体"/>
          <w:color w:val="auto"/>
          <w:sz w:val="24"/>
          <w:highlight w:val="none"/>
        </w:rPr>
        <w:t>披露的</w:t>
      </w:r>
      <w:r>
        <w:rPr>
          <w:rFonts w:hint="eastAsia" w:ascii="宋体"/>
          <w:color w:val="auto"/>
          <w:sz w:val="24"/>
          <w:highlight w:val="none"/>
          <w:lang w:eastAsia="zh-CN"/>
        </w:rPr>
        <w:t>工程量清单</w:t>
      </w:r>
      <w:r>
        <w:rPr>
          <w:rFonts w:hint="eastAsia" w:ascii="宋体"/>
          <w:color w:val="auto"/>
          <w:sz w:val="24"/>
          <w:highlight w:val="none"/>
        </w:rPr>
        <w:t>、技术信息、专有技术、技术参数，设计图纸，工艺文件和申请中的专利权益等。</w:t>
      </w:r>
      <w:r>
        <w:rPr>
          <w:rFonts w:hint="eastAsia" w:ascii="宋体"/>
          <w:color w:val="auto"/>
          <w:sz w:val="24"/>
          <w:highlight w:val="none"/>
          <w:lang w:eastAsia="zh-CN"/>
        </w:rPr>
        <w:t>承诺人</w:t>
      </w:r>
      <w:r>
        <w:rPr>
          <w:rFonts w:hint="eastAsia" w:ascii="宋体"/>
          <w:color w:val="auto"/>
          <w:sz w:val="24"/>
          <w:highlight w:val="none"/>
        </w:rPr>
        <w:t>对此商业秘密承担保密义务。但是，本</w:t>
      </w:r>
      <w:r>
        <w:rPr>
          <w:rFonts w:hint="eastAsia" w:ascii="宋体"/>
          <w:color w:val="auto"/>
          <w:sz w:val="24"/>
          <w:highlight w:val="none"/>
          <w:lang w:eastAsia="zh-CN"/>
        </w:rPr>
        <w:t>承诺书</w:t>
      </w:r>
      <w:r>
        <w:rPr>
          <w:rFonts w:hint="eastAsia" w:ascii="宋体"/>
          <w:color w:val="auto"/>
          <w:sz w:val="24"/>
          <w:highlight w:val="none"/>
        </w:rPr>
        <w:t>项下的商业秘密不包括如下信息：</w:t>
      </w:r>
    </w:p>
    <w:p w14:paraId="50F7FB27">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（1）在披露方披露时，该保密信息已经合法公开；</w:t>
      </w:r>
    </w:p>
    <w:p w14:paraId="4100FE72">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（2）非因接受方违反本</w:t>
      </w:r>
      <w:r>
        <w:rPr>
          <w:rFonts w:hint="eastAsia" w:ascii="宋体"/>
          <w:color w:val="auto"/>
          <w:sz w:val="24"/>
          <w:highlight w:val="none"/>
          <w:lang w:eastAsia="zh-CN"/>
        </w:rPr>
        <w:t>承诺书</w:t>
      </w:r>
      <w:r>
        <w:rPr>
          <w:rFonts w:hint="eastAsia" w:ascii="宋体"/>
          <w:color w:val="auto"/>
          <w:sz w:val="24"/>
          <w:highlight w:val="none"/>
        </w:rPr>
        <w:t>约定的行为，保密信息已经或正在被公开；</w:t>
      </w:r>
    </w:p>
    <w:p w14:paraId="52D7C9D6">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（3）接受方在未违反其对披露方承担的任何义务的情况下从第三方获取的保密信息，而当时第三方不受保密义务的约束；</w:t>
      </w:r>
    </w:p>
    <w:p w14:paraId="7957891E">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（4） 有证据表明在披露方披露保密信息之前接受方已合法拥有此项保密信息。</w:t>
      </w:r>
    </w:p>
    <w:p w14:paraId="7789EBE3">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2.技术信息指</w:t>
      </w:r>
      <w:r>
        <w:rPr>
          <w:rFonts w:hint="eastAsia" w:ascii="宋体"/>
          <w:color w:val="auto"/>
          <w:sz w:val="24"/>
          <w:highlight w:val="none"/>
          <w:lang w:eastAsia="zh-CN"/>
        </w:rPr>
        <w:t>招标人（建设单位）</w:t>
      </w:r>
      <w:r>
        <w:rPr>
          <w:rFonts w:hint="eastAsia" w:ascii="宋体"/>
          <w:color w:val="auto"/>
          <w:sz w:val="24"/>
          <w:highlight w:val="none"/>
        </w:rPr>
        <w:t>拥有或获得的有关生产的技术方案、制造方法、工艺流程计算机软件、数据库、实验结果、技术数据、图纸、样品、样机、模型、模具、说明书、操作手册、技术文档、涉及商业秘密的业务函电等一切有关的信息。</w:t>
      </w:r>
    </w:p>
    <w:p w14:paraId="251E7398">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3.专有技术指</w:t>
      </w:r>
      <w:r>
        <w:rPr>
          <w:rFonts w:hint="eastAsia" w:ascii="宋体"/>
          <w:color w:val="auto"/>
          <w:sz w:val="24"/>
          <w:highlight w:val="none"/>
          <w:lang w:eastAsia="zh-CN"/>
        </w:rPr>
        <w:t>招标人（建设单位）</w:t>
      </w:r>
      <w:r>
        <w:rPr>
          <w:rFonts w:hint="eastAsia" w:ascii="宋体"/>
          <w:color w:val="auto"/>
          <w:sz w:val="24"/>
          <w:highlight w:val="none"/>
        </w:rPr>
        <w:t>拥有的有关生产和产品销售的技术知识、信息、技术资料制作工艺、制作方法、经验、方法或其组合，并且未在任何地方公开过其完整形式的、未作为工业产权来保护的其他技术。</w:t>
      </w:r>
    </w:p>
    <w:p w14:paraId="5469B5EC">
      <w:pPr>
        <w:adjustRightInd w:val="0"/>
        <w:snapToGrid w:val="0"/>
        <w:spacing w:line="360" w:lineRule="auto"/>
        <w:ind w:firstLine="482" w:firstLineChars="200"/>
        <w:rPr>
          <w:rFonts w:hint="eastAsia" w:ascii="宋体"/>
          <w:b/>
          <w:color w:val="auto"/>
          <w:sz w:val="24"/>
          <w:highlight w:val="none"/>
        </w:rPr>
      </w:pPr>
      <w:r>
        <w:rPr>
          <w:rFonts w:hint="eastAsia" w:ascii="宋体"/>
          <w:b/>
          <w:color w:val="auto"/>
          <w:sz w:val="24"/>
          <w:highlight w:val="none"/>
        </w:rPr>
        <w:t>第二条：保密义务人</w:t>
      </w:r>
    </w:p>
    <w:p w14:paraId="16995F79">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1.</w:t>
      </w:r>
      <w:r>
        <w:rPr>
          <w:rFonts w:hint="eastAsia" w:ascii="宋体"/>
          <w:color w:val="auto"/>
          <w:sz w:val="24"/>
          <w:highlight w:val="none"/>
          <w:lang w:eastAsia="zh-CN"/>
        </w:rPr>
        <w:t>承诺人</w:t>
      </w:r>
      <w:r>
        <w:rPr>
          <w:rFonts w:hint="eastAsia" w:ascii="宋体"/>
          <w:color w:val="auto"/>
          <w:sz w:val="24"/>
          <w:highlight w:val="none"/>
        </w:rPr>
        <w:t>为本</w:t>
      </w:r>
      <w:r>
        <w:rPr>
          <w:rFonts w:hint="eastAsia" w:ascii="宋体"/>
          <w:color w:val="auto"/>
          <w:sz w:val="24"/>
          <w:highlight w:val="none"/>
          <w:lang w:eastAsia="zh-CN"/>
        </w:rPr>
        <w:t>承诺书</w:t>
      </w:r>
      <w:r>
        <w:rPr>
          <w:rFonts w:hint="eastAsia" w:ascii="宋体"/>
          <w:color w:val="auto"/>
          <w:sz w:val="24"/>
          <w:highlight w:val="none"/>
        </w:rPr>
        <w:t>所称的保密义务人。</w:t>
      </w:r>
    </w:p>
    <w:p w14:paraId="5F22730C">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2.</w:t>
      </w:r>
      <w:r>
        <w:rPr>
          <w:rFonts w:hint="eastAsia" w:ascii="宋体"/>
          <w:color w:val="auto"/>
          <w:sz w:val="24"/>
          <w:highlight w:val="none"/>
          <w:lang w:eastAsia="zh-CN"/>
        </w:rPr>
        <w:t>招标人（建设单位）</w:t>
      </w:r>
      <w:r>
        <w:rPr>
          <w:rFonts w:hint="eastAsia" w:ascii="宋体"/>
          <w:color w:val="auto"/>
          <w:sz w:val="24"/>
          <w:highlight w:val="none"/>
        </w:rPr>
        <w:t>向保密义务人支付的报酬中已包含保密费，此处不再重复支付。</w:t>
      </w:r>
    </w:p>
    <w:p w14:paraId="667DB584">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3.保密义务人同意为</w:t>
      </w:r>
      <w:r>
        <w:rPr>
          <w:rFonts w:hint="eastAsia" w:ascii="宋体"/>
          <w:color w:val="auto"/>
          <w:sz w:val="24"/>
          <w:highlight w:val="none"/>
          <w:lang w:eastAsia="zh-CN"/>
        </w:rPr>
        <w:t>招标人（建设单位）</w:t>
      </w:r>
      <w:r>
        <w:rPr>
          <w:rFonts w:hint="eastAsia" w:ascii="宋体"/>
          <w:color w:val="auto"/>
          <w:sz w:val="24"/>
          <w:highlight w:val="none"/>
        </w:rPr>
        <w:t>利益尽责，不从事任何不正当使用</w:t>
      </w:r>
      <w:r>
        <w:rPr>
          <w:rFonts w:hint="eastAsia" w:ascii="宋体"/>
          <w:color w:val="auto"/>
          <w:sz w:val="24"/>
          <w:highlight w:val="none"/>
          <w:lang w:eastAsia="zh-CN"/>
        </w:rPr>
        <w:t>招标人（建设单位）</w:t>
      </w:r>
      <w:r>
        <w:rPr>
          <w:rFonts w:hint="eastAsia" w:ascii="宋体"/>
          <w:color w:val="auto"/>
          <w:sz w:val="24"/>
          <w:highlight w:val="none"/>
        </w:rPr>
        <w:t>商业秘密的行为。</w:t>
      </w:r>
    </w:p>
    <w:p w14:paraId="4622C2C9">
      <w:pPr>
        <w:adjustRightInd w:val="0"/>
        <w:snapToGrid w:val="0"/>
        <w:spacing w:line="360" w:lineRule="auto"/>
        <w:ind w:firstLine="482" w:firstLineChars="200"/>
        <w:rPr>
          <w:rFonts w:hint="eastAsia" w:ascii="宋体"/>
          <w:b/>
          <w:color w:val="auto"/>
          <w:sz w:val="24"/>
          <w:highlight w:val="none"/>
        </w:rPr>
      </w:pPr>
      <w:r>
        <w:rPr>
          <w:rFonts w:hint="eastAsia" w:ascii="宋体"/>
          <w:b/>
          <w:color w:val="auto"/>
          <w:sz w:val="24"/>
          <w:highlight w:val="none"/>
        </w:rPr>
        <w:t>第三条：保密义务人的保密义务</w:t>
      </w:r>
    </w:p>
    <w:p w14:paraId="6C1371D3">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1.保密义务人对其因身份、职务、职业或技术关系而知悉的</w:t>
      </w:r>
      <w:r>
        <w:rPr>
          <w:rFonts w:hint="eastAsia" w:ascii="宋体"/>
          <w:color w:val="auto"/>
          <w:sz w:val="24"/>
          <w:highlight w:val="none"/>
          <w:lang w:eastAsia="zh-CN"/>
        </w:rPr>
        <w:t>招标人（建设单位）</w:t>
      </w:r>
      <w:r>
        <w:rPr>
          <w:rFonts w:hint="eastAsia" w:ascii="宋体"/>
          <w:color w:val="auto"/>
          <w:sz w:val="24"/>
          <w:highlight w:val="none"/>
        </w:rPr>
        <w:t>商业秘密应严格保守，保证不被披露或使用，包括意外或过失。即使这些信息甚至可能是全部地由保密义务人本人因工作而构思或取得的。</w:t>
      </w:r>
    </w:p>
    <w:p w14:paraId="3F5F6870">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2.在服务关系存续期间和服务产生的技术产品存续期间，保密义务人未经授权不得擅自披露、使用商业秘密、制造再现商业秘密的器材、取走与商业秘密有关的物件；不得向不承担保密义务的任何第三人披露</w:t>
      </w:r>
      <w:r>
        <w:rPr>
          <w:rFonts w:hint="eastAsia" w:ascii="宋体"/>
          <w:color w:val="auto"/>
          <w:sz w:val="24"/>
          <w:highlight w:val="none"/>
          <w:lang w:eastAsia="zh-CN"/>
        </w:rPr>
        <w:t>招标人（建设单位）</w:t>
      </w:r>
      <w:r>
        <w:rPr>
          <w:rFonts w:hint="eastAsia" w:ascii="宋体"/>
          <w:color w:val="auto"/>
          <w:sz w:val="24"/>
          <w:highlight w:val="none"/>
        </w:rPr>
        <w:t>的商业秘密；不得允许(出借赠与、出租、转让等处分</w:t>
      </w:r>
      <w:r>
        <w:rPr>
          <w:rFonts w:hint="eastAsia" w:ascii="宋体"/>
          <w:color w:val="auto"/>
          <w:sz w:val="24"/>
          <w:highlight w:val="none"/>
          <w:lang w:eastAsia="zh-CN"/>
        </w:rPr>
        <w:t>招标人（建设单位）</w:t>
      </w:r>
      <w:r>
        <w:rPr>
          <w:rFonts w:hint="eastAsia" w:ascii="宋体"/>
          <w:color w:val="auto"/>
          <w:sz w:val="24"/>
          <w:highlight w:val="none"/>
        </w:rPr>
        <w:t>商业秘密的行为皆属于“允许”)或协助不承担保密义务的任何第三人使用</w:t>
      </w:r>
      <w:r>
        <w:rPr>
          <w:rFonts w:hint="eastAsia" w:ascii="宋体"/>
          <w:color w:val="auto"/>
          <w:sz w:val="24"/>
          <w:highlight w:val="none"/>
          <w:lang w:eastAsia="zh-CN"/>
        </w:rPr>
        <w:t>招标人（建设单位）</w:t>
      </w:r>
      <w:r>
        <w:rPr>
          <w:rFonts w:hint="eastAsia" w:ascii="宋体"/>
          <w:color w:val="auto"/>
          <w:sz w:val="24"/>
          <w:highlight w:val="none"/>
        </w:rPr>
        <w:t>的商业秘密：不得复制或公开包含公司商业秘密的文件或文件副本；对因工作所保管、接触的有关</w:t>
      </w:r>
      <w:r>
        <w:rPr>
          <w:rFonts w:hint="eastAsia" w:ascii="宋体"/>
          <w:color w:val="auto"/>
          <w:sz w:val="24"/>
          <w:highlight w:val="none"/>
          <w:lang w:eastAsia="zh-CN"/>
        </w:rPr>
        <w:t>招标人（建设单位）</w:t>
      </w:r>
      <w:r>
        <w:rPr>
          <w:rFonts w:hint="eastAsia" w:ascii="宋体"/>
          <w:color w:val="auto"/>
          <w:sz w:val="24"/>
          <w:highlight w:val="none"/>
        </w:rPr>
        <w:t>或</w:t>
      </w:r>
      <w:r>
        <w:rPr>
          <w:rFonts w:hint="eastAsia" w:ascii="宋体"/>
          <w:color w:val="auto"/>
          <w:sz w:val="24"/>
          <w:highlight w:val="none"/>
          <w:lang w:eastAsia="zh-CN"/>
        </w:rPr>
        <w:t>招标人（建设单位）</w:t>
      </w:r>
      <w:r>
        <w:rPr>
          <w:rFonts w:hint="eastAsia" w:ascii="宋体"/>
          <w:color w:val="auto"/>
          <w:sz w:val="24"/>
          <w:highlight w:val="none"/>
        </w:rPr>
        <w:t>客户的文件应妥善对待，未经许可不得超出工作范围使用。</w:t>
      </w:r>
    </w:p>
    <w:p w14:paraId="24295AD1">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3.如果发现商业秘密被泄露或者自己过失泄露商业秘密，应当采取有效措施防止泄密进一步扩大，并及时向</w:t>
      </w:r>
      <w:r>
        <w:rPr>
          <w:rFonts w:hint="eastAsia" w:ascii="宋体"/>
          <w:color w:val="auto"/>
          <w:sz w:val="24"/>
          <w:highlight w:val="none"/>
          <w:lang w:eastAsia="zh-CN"/>
        </w:rPr>
        <w:t>招标人（建设单位）</w:t>
      </w:r>
      <w:r>
        <w:rPr>
          <w:rFonts w:hint="eastAsia" w:ascii="宋体"/>
          <w:color w:val="auto"/>
          <w:sz w:val="24"/>
          <w:highlight w:val="none"/>
        </w:rPr>
        <w:t>报告。</w:t>
      </w:r>
    </w:p>
    <w:p w14:paraId="7C8B414B">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4.服务关系结束后，保密义务人应将与工作有关的技术资料等交还</w:t>
      </w:r>
      <w:r>
        <w:rPr>
          <w:rFonts w:hint="eastAsia" w:ascii="宋体"/>
          <w:color w:val="auto"/>
          <w:sz w:val="24"/>
          <w:highlight w:val="none"/>
          <w:lang w:eastAsia="zh-CN"/>
        </w:rPr>
        <w:t>招标人（建设单位）</w:t>
      </w:r>
      <w:r>
        <w:rPr>
          <w:rFonts w:hint="eastAsia" w:ascii="宋体"/>
          <w:color w:val="auto"/>
          <w:sz w:val="24"/>
          <w:highlight w:val="none"/>
        </w:rPr>
        <w:t>。</w:t>
      </w:r>
    </w:p>
    <w:p w14:paraId="2BBB55D3">
      <w:pPr>
        <w:adjustRightInd w:val="0"/>
        <w:snapToGrid w:val="0"/>
        <w:spacing w:line="360" w:lineRule="auto"/>
        <w:ind w:firstLine="482" w:firstLineChars="200"/>
        <w:rPr>
          <w:rFonts w:hint="eastAsia" w:ascii="宋体"/>
          <w:b/>
          <w:color w:val="auto"/>
          <w:sz w:val="24"/>
          <w:highlight w:val="none"/>
        </w:rPr>
      </w:pPr>
      <w:r>
        <w:rPr>
          <w:rFonts w:hint="eastAsia" w:ascii="宋体"/>
          <w:b/>
          <w:color w:val="auto"/>
          <w:sz w:val="24"/>
          <w:highlight w:val="none"/>
        </w:rPr>
        <w:t>第四条：违约责任</w:t>
      </w:r>
    </w:p>
    <w:p w14:paraId="7BD9B1B3">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1.保密义务人违反</w:t>
      </w:r>
      <w:r>
        <w:rPr>
          <w:rFonts w:hint="eastAsia" w:ascii="宋体"/>
          <w:color w:val="auto"/>
          <w:sz w:val="24"/>
          <w:highlight w:val="none"/>
          <w:lang w:eastAsia="zh-CN"/>
        </w:rPr>
        <w:t>承诺书</w:t>
      </w:r>
      <w:r>
        <w:rPr>
          <w:rFonts w:hint="eastAsia" w:ascii="宋体"/>
          <w:color w:val="auto"/>
          <w:sz w:val="24"/>
          <w:highlight w:val="none"/>
        </w:rPr>
        <w:t>中的保密义务，应承担违约责任，</w:t>
      </w:r>
      <w:r>
        <w:rPr>
          <w:rFonts w:hint="eastAsia" w:ascii="宋体"/>
          <w:color w:val="auto"/>
          <w:sz w:val="24"/>
          <w:highlight w:val="none"/>
          <w:lang w:eastAsia="zh-CN"/>
        </w:rPr>
        <w:t>承诺人</w:t>
      </w:r>
      <w:r>
        <w:rPr>
          <w:rFonts w:hint="eastAsia" w:ascii="宋体"/>
          <w:color w:val="auto"/>
          <w:sz w:val="24"/>
          <w:highlight w:val="none"/>
        </w:rPr>
        <w:t>如将商业秘密泄露给第三人或使用商业秘密使</w:t>
      </w:r>
      <w:r>
        <w:rPr>
          <w:rFonts w:hint="eastAsia" w:ascii="宋体"/>
          <w:color w:val="auto"/>
          <w:sz w:val="24"/>
          <w:highlight w:val="none"/>
          <w:lang w:eastAsia="zh-CN"/>
        </w:rPr>
        <w:t>招标人（建设单位）</w:t>
      </w:r>
      <w:r>
        <w:rPr>
          <w:rFonts w:hint="eastAsia" w:ascii="宋体"/>
          <w:color w:val="auto"/>
          <w:sz w:val="24"/>
          <w:highlight w:val="none"/>
        </w:rPr>
        <w:t>遭受损失的，</w:t>
      </w:r>
      <w:r>
        <w:rPr>
          <w:rFonts w:hint="eastAsia" w:ascii="宋体"/>
          <w:color w:val="auto"/>
          <w:sz w:val="24"/>
          <w:highlight w:val="none"/>
          <w:lang w:eastAsia="zh-CN"/>
        </w:rPr>
        <w:t>承诺人</w:t>
      </w:r>
      <w:r>
        <w:rPr>
          <w:rFonts w:hint="eastAsia" w:ascii="宋体"/>
          <w:color w:val="auto"/>
          <w:sz w:val="24"/>
          <w:highlight w:val="none"/>
        </w:rPr>
        <w:t>应赔偿</w:t>
      </w:r>
      <w:r>
        <w:rPr>
          <w:rFonts w:hint="eastAsia" w:ascii="宋体"/>
          <w:color w:val="auto"/>
          <w:sz w:val="24"/>
          <w:highlight w:val="none"/>
          <w:lang w:eastAsia="zh-CN"/>
        </w:rPr>
        <w:t>招标人（建设单位）</w:t>
      </w:r>
      <w:r>
        <w:rPr>
          <w:rFonts w:hint="eastAsia" w:ascii="宋体"/>
          <w:color w:val="auto"/>
          <w:sz w:val="24"/>
          <w:highlight w:val="none"/>
        </w:rPr>
        <w:t>因此遭受的损失。</w:t>
      </w:r>
    </w:p>
    <w:p w14:paraId="3C9BC0E8">
      <w:pPr>
        <w:adjustRightInd w:val="0"/>
        <w:snapToGrid w:val="0"/>
        <w:spacing w:line="360" w:lineRule="auto"/>
        <w:ind w:firstLine="482" w:firstLineChars="200"/>
        <w:rPr>
          <w:rFonts w:hint="eastAsia" w:ascii="宋体"/>
          <w:b/>
          <w:color w:val="auto"/>
          <w:sz w:val="24"/>
          <w:highlight w:val="none"/>
        </w:rPr>
      </w:pPr>
      <w:r>
        <w:rPr>
          <w:rFonts w:hint="eastAsia" w:ascii="宋体"/>
          <w:b/>
          <w:color w:val="auto"/>
          <w:sz w:val="24"/>
          <w:highlight w:val="none"/>
        </w:rPr>
        <w:t>第五条：争议的解决方法</w:t>
      </w:r>
    </w:p>
    <w:p w14:paraId="7E2E77E6">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履行本合同发生争议时，应友好协商合理解决，如协商不能解决，双方同意依法向</w:t>
      </w:r>
      <w:r>
        <w:rPr>
          <w:rFonts w:hint="eastAsia" w:ascii="宋体"/>
          <w:color w:val="auto"/>
          <w:sz w:val="24"/>
          <w:highlight w:val="none"/>
          <w:lang w:val="en-US" w:eastAsia="zh-CN"/>
        </w:rPr>
        <w:t>衢州市智造新城</w:t>
      </w:r>
      <w:r>
        <w:rPr>
          <w:rFonts w:hint="eastAsia" w:ascii="宋体"/>
          <w:color w:val="auto"/>
          <w:sz w:val="24"/>
          <w:highlight w:val="none"/>
        </w:rPr>
        <w:t>人民法院提起诉讼。签订地为衢州市柯城区。</w:t>
      </w:r>
    </w:p>
    <w:p w14:paraId="76DFCCEF">
      <w:pPr>
        <w:adjustRightInd w:val="0"/>
        <w:snapToGrid w:val="0"/>
        <w:spacing w:line="360" w:lineRule="auto"/>
        <w:ind w:firstLine="482" w:firstLineChars="200"/>
        <w:rPr>
          <w:rFonts w:hint="eastAsia" w:ascii="宋体"/>
          <w:b/>
          <w:color w:val="auto"/>
          <w:sz w:val="24"/>
          <w:highlight w:val="none"/>
        </w:rPr>
      </w:pPr>
      <w:r>
        <w:rPr>
          <w:rFonts w:hint="eastAsia" w:ascii="宋体"/>
          <w:b/>
          <w:color w:val="auto"/>
          <w:sz w:val="24"/>
          <w:highlight w:val="none"/>
        </w:rPr>
        <w:t>第六条：</w:t>
      </w:r>
      <w:r>
        <w:rPr>
          <w:rFonts w:hint="eastAsia" w:ascii="宋体"/>
          <w:b/>
          <w:color w:val="auto"/>
          <w:sz w:val="24"/>
          <w:highlight w:val="none"/>
          <w:lang w:val="en-US" w:eastAsia="zh-CN"/>
        </w:rPr>
        <w:t>承诺人</w:t>
      </w:r>
      <w:r>
        <w:rPr>
          <w:rFonts w:hint="eastAsia" w:ascii="宋体"/>
          <w:b/>
          <w:color w:val="auto"/>
          <w:sz w:val="24"/>
          <w:highlight w:val="none"/>
        </w:rPr>
        <w:t>确认</w:t>
      </w:r>
    </w:p>
    <w:p w14:paraId="7CF20A26">
      <w:pPr>
        <w:adjustRightInd w:val="0"/>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在签署本</w:t>
      </w:r>
      <w:r>
        <w:rPr>
          <w:rFonts w:hint="eastAsia" w:ascii="宋体"/>
          <w:color w:val="auto"/>
          <w:sz w:val="24"/>
          <w:highlight w:val="none"/>
          <w:lang w:val="en-US" w:eastAsia="zh-CN"/>
        </w:rPr>
        <w:t>承诺书</w:t>
      </w:r>
      <w:r>
        <w:rPr>
          <w:rFonts w:hint="eastAsia" w:ascii="宋体"/>
          <w:color w:val="auto"/>
          <w:sz w:val="24"/>
          <w:highlight w:val="none"/>
        </w:rPr>
        <w:t>前，</w:t>
      </w:r>
      <w:r>
        <w:rPr>
          <w:rFonts w:hint="eastAsia" w:ascii="宋体"/>
          <w:color w:val="auto"/>
          <w:sz w:val="24"/>
          <w:highlight w:val="none"/>
          <w:lang w:val="en-US" w:eastAsia="zh-CN"/>
        </w:rPr>
        <w:t>承诺人</w:t>
      </w:r>
      <w:r>
        <w:rPr>
          <w:rFonts w:hint="eastAsia" w:ascii="宋体"/>
          <w:color w:val="auto"/>
          <w:sz w:val="24"/>
          <w:highlight w:val="none"/>
        </w:rPr>
        <w:t>已经详细审阅了</w:t>
      </w:r>
      <w:r>
        <w:rPr>
          <w:rFonts w:hint="eastAsia" w:ascii="宋体"/>
          <w:color w:val="auto"/>
          <w:sz w:val="24"/>
          <w:highlight w:val="none"/>
          <w:lang w:val="en-US" w:eastAsia="zh-CN"/>
        </w:rPr>
        <w:t>承诺书</w:t>
      </w:r>
      <w:r>
        <w:rPr>
          <w:rFonts w:hint="eastAsia" w:ascii="宋体"/>
          <w:color w:val="auto"/>
          <w:sz w:val="24"/>
          <w:highlight w:val="none"/>
        </w:rPr>
        <w:t>的内容，并完全了解</w:t>
      </w:r>
      <w:r>
        <w:rPr>
          <w:rFonts w:hint="eastAsia" w:ascii="宋体"/>
          <w:color w:val="auto"/>
          <w:sz w:val="24"/>
          <w:highlight w:val="none"/>
          <w:lang w:val="en-US" w:eastAsia="zh-CN"/>
        </w:rPr>
        <w:t>承诺书</w:t>
      </w:r>
      <w:r>
        <w:rPr>
          <w:rFonts w:hint="eastAsia" w:ascii="宋体"/>
          <w:color w:val="auto"/>
          <w:sz w:val="24"/>
          <w:highlight w:val="none"/>
        </w:rPr>
        <w:t>各条款的法律含义。</w:t>
      </w:r>
    </w:p>
    <w:p w14:paraId="70137E5F">
      <w:pPr>
        <w:adjustRightInd w:val="0"/>
        <w:snapToGrid w:val="0"/>
        <w:spacing w:line="360" w:lineRule="auto"/>
        <w:ind w:firstLine="482" w:firstLineChars="200"/>
        <w:rPr>
          <w:rFonts w:hint="eastAsia" w:ascii="宋体"/>
          <w:b/>
          <w:color w:val="auto"/>
          <w:sz w:val="24"/>
          <w:highlight w:val="none"/>
        </w:rPr>
      </w:pPr>
      <w:r>
        <w:rPr>
          <w:rFonts w:hint="eastAsia" w:ascii="宋体"/>
          <w:b/>
          <w:color w:val="auto"/>
          <w:sz w:val="24"/>
          <w:highlight w:val="none"/>
        </w:rPr>
        <w:t>第七条：</w:t>
      </w:r>
      <w:r>
        <w:rPr>
          <w:rFonts w:hint="eastAsia" w:ascii="宋体"/>
          <w:b/>
          <w:color w:val="auto"/>
          <w:sz w:val="24"/>
          <w:highlight w:val="none"/>
          <w:lang w:eastAsia="zh-CN"/>
        </w:rPr>
        <w:t>承诺书</w:t>
      </w:r>
      <w:r>
        <w:rPr>
          <w:rFonts w:hint="eastAsia" w:ascii="宋体"/>
          <w:b/>
          <w:color w:val="auto"/>
          <w:sz w:val="24"/>
          <w:highlight w:val="none"/>
        </w:rPr>
        <w:t>的效力</w:t>
      </w:r>
    </w:p>
    <w:p w14:paraId="6B8762F8">
      <w:pPr>
        <w:widowControl/>
        <w:adjustRightInd w:val="0"/>
        <w:snapToGrid w:val="0"/>
        <w:spacing w:line="360" w:lineRule="auto"/>
        <w:ind w:firstLine="424" w:firstLineChars="177"/>
        <w:jc w:val="left"/>
        <w:rPr>
          <w:rFonts w:hint="eastAsia" w:ascii="宋体"/>
          <w:color w:val="auto"/>
          <w:sz w:val="24"/>
          <w:highlight w:val="none"/>
          <w:lang w:eastAsia="zh-CN"/>
        </w:rPr>
      </w:pPr>
      <w:r>
        <w:rPr>
          <w:rFonts w:hint="eastAsia" w:ascii="宋体"/>
          <w:color w:val="auto"/>
          <w:sz w:val="24"/>
          <w:highlight w:val="none"/>
        </w:rPr>
        <w:t>本</w:t>
      </w:r>
      <w:r>
        <w:rPr>
          <w:rFonts w:hint="eastAsia" w:ascii="宋体"/>
          <w:color w:val="auto"/>
          <w:sz w:val="24"/>
          <w:highlight w:val="none"/>
          <w:lang w:eastAsia="zh-CN"/>
        </w:rPr>
        <w:t>承诺书</w:t>
      </w:r>
      <w:r>
        <w:rPr>
          <w:rFonts w:hint="eastAsia" w:ascii="宋体"/>
          <w:color w:val="auto"/>
          <w:sz w:val="24"/>
          <w:highlight w:val="none"/>
        </w:rPr>
        <w:t>自</w:t>
      </w:r>
      <w:r>
        <w:rPr>
          <w:rFonts w:hint="eastAsia" w:ascii="宋体"/>
          <w:color w:val="auto"/>
          <w:sz w:val="24"/>
          <w:highlight w:val="none"/>
          <w:lang w:val="en-US" w:eastAsia="zh-CN"/>
        </w:rPr>
        <w:t>承诺人盖章、</w:t>
      </w:r>
      <w:r>
        <w:rPr>
          <w:rFonts w:hint="eastAsia" w:ascii="宋体"/>
          <w:snapToGrid w:val="0"/>
          <w:color w:val="auto"/>
          <w:kern w:val="28"/>
          <w:sz w:val="24"/>
          <w:highlight w:val="none"/>
        </w:rPr>
        <w:t>法定代表人或委托代理人签字</w:t>
      </w:r>
      <w:r>
        <w:rPr>
          <w:rFonts w:hint="eastAsia" w:ascii="宋体"/>
          <w:snapToGrid w:val="0"/>
          <w:color w:val="auto"/>
          <w:kern w:val="28"/>
          <w:sz w:val="24"/>
          <w:highlight w:val="none"/>
          <w:lang w:val="en-US" w:eastAsia="zh-CN"/>
        </w:rPr>
        <w:t>后</w:t>
      </w:r>
      <w:r>
        <w:rPr>
          <w:rFonts w:hint="eastAsia" w:ascii="宋体"/>
          <w:color w:val="auto"/>
          <w:sz w:val="24"/>
          <w:highlight w:val="none"/>
        </w:rPr>
        <w:t>生效并开始实施；</w:t>
      </w:r>
    </w:p>
    <w:p w14:paraId="68D91398">
      <w:pPr>
        <w:widowControl/>
        <w:adjustRightInd w:val="0"/>
        <w:snapToGrid w:val="0"/>
        <w:spacing w:line="360" w:lineRule="auto"/>
        <w:ind w:left="0" w:firstLine="5640" w:firstLineChars="2350"/>
        <w:jc w:val="left"/>
        <w:rPr>
          <w:rFonts w:ascii="宋体"/>
          <w:snapToGrid w:val="0"/>
          <w:color w:val="auto"/>
          <w:kern w:val="28"/>
          <w:sz w:val="24"/>
          <w:highlight w:val="none"/>
        </w:rPr>
      </w:pPr>
      <w:r>
        <w:rPr>
          <w:rFonts w:hint="eastAsia" w:ascii="宋体"/>
          <w:snapToGrid w:val="0"/>
          <w:color w:val="auto"/>
          <w:kern w:val="28"/>
          <w:sz w:val="24"/>
          <w:highlight w:val="none"/>
          <w:lang w:eastAsia="zh-CN"/>
        </w:rPr>
        <w:t>承诺人</w:t>
      </w:r>
      <w:r>
        <w:rPr>
          <w:rFonts w:hint="eastAsia" w:ascii="宋体"/>
          <w:snapToGrid w:val="0"/>
          <w:color w:val="auto"/>
          <w:kern w:val="28"/>
          <w:sz w:val="24"/>
          <w:highlight w:val="none"/>
        </w:rPr>
        <w:t>（公章）：</w:t>
      </w:r>
    </w:p>
    <w:p w14:paraId="4CC1FEE0">
      <w:pPr>
        <w:widowControl/>
        <w:adjustRightInd w:val="0"/>
        <w:snapToGrid w:val="0"/>
        <w:spacing w:line="360" w:lineRule="auto"/>
        <w:ind w:left="0" w:firstLine="5640" w:firstLineChars="2350"/>
        <w:jc w:val="left"/>
        <w:rPr>
          <w:rFonts w:hint="eastAsia" w:ascii="宋体"/>
          <w:snapToGrid w:val="0"/>
          <w:color w:val="auto"/>
          <w:kern w:val="28"/>
          <w:sz w:val="24"/>
          <w:highlight w:val="none"/>
        </w:rPr>
      </w:pPr>
      <w:r>
        <w:rPr>
          <w:rFonts w:hint="eastAsia" w:ascii="宋体"/>
          <w:snapToGrid w:val="0"/>
          <w:color w:val="auto"/>
          <w:kern w:val="28"/>
          <w:sz w:val="24"/>
          <w:highlight w:val="none"/>
        </w:rPr>
        <w:t>法定代表人或委托代理人（签字） ：</w:t>
      </w:r>
    </w:p>
    <w:p w14:paraId="19F07E23">
      <w:pPr>
        <w:snapToGrid/>
        <w:spacing w:before="0" w:line="240" w:lineRule="auto"/>
        <w:ind w:right="0" w:firstLine="5640" w:firstLineChars="2350"/>
        <w:jc w:val="left"/>
        <w:rPr>
          <w:rFonts w:hint="eastAsia" w:ascii="宋体"/>
          <w:snapToGrid w:val="0"/>
          <w:color w:val="auto"/>
          <w:kern w:val="28"/>
          <w:sz w:val="24"/>
          <w:szCs w:val="20"/>
          <w:highlight w:val="none"/>
        </w:rPr>
      </w:pPr>
      <w:r>
        <w:rPr>
          <w:rFonts w:hint="eastAsia" w:ascii="宋体"/>
          <w:snapToGrid w:val="0"/>
          <w:color w:val="auto"/>
          <w:kern w:val="28"/>
          <w:sz w:val="24"/>
          <w:highlight w:val="none"/>
        </w:rPr>
        <w:t>日期：</w:t>
      </w:r>
      <w:r>
        <w:rPr>
          <w:rFonts w:hint="eastAsia" w:ascii="宋体"/>
          <w:snapToGrid w:val="0"/>
          <w:color w:val="auto"/>
          <w:kern w:val="28"/>
          <w:sz w:val="24"/>
          <w:szCs w:val="20"/>
          <w:highlight w:val="none"/>
        </w:rPr>
        <w:t xml:space="preserve"> </w:t>
      </w:r>
    </w:p>
    <w:p w14:paraId="0B5282D7">
      <w:pPr>
        <w:snapToGrid/>
        <w:spacing w:before="0" w:after="0" w:line="240" w:lineRule="auto"/>
        <w:jc w:val="left"/>
        <w:rPr>
          <w:rFonts w:hint="eastAsia" w:ascii="宋体"/>
          <w:color w:val="auto"/>
          <w:sz w:val="30"/>
          <w:szCs w:val="30"/>
          <w:highlight w:val="none"/>
          <w:lang w:eastAsia="zh-CN"/>
        </w:rPr>
      </w:pPr>
    </w:p>
    <w:p w14:paraId="78FE622A">
      <w:pPr>
        <w:spacing w:line="320" w:lineRule="exact"/>
        <w:ind w:right="420"/>
        <w:jc w:val="center"/>
        <w:rPr>
          <w:rFonts w:hint="eastAsia" w:ascii="黑体" w:eastAsia="黑体"/>
          <w:color w:val="auto"/>
          <w:sz w:val="28"/>
          <w:szCs w:val="28"/>
          <w:highlight w:val="none"/>
        </w:rPr>
      </w:pPr>
    </w:p>
    <w:p w14:paraId="4B35DA53">
      <w:pPr>
        <w:jc w:val="left"/>
        <w:rPr>
          <w:rFonts w:eastAsia="仿宋_GB2312"/>
          <w:color w:val="auto"/>
          <w:kern w:val="0"/>
          <w:sz w:val="32"/>
          <w:szCs w:val="32"/>
          <w:highlight w:val="none"/>
        </w:rPr>
      </w:pPr>
    </w:p>
    <w:p w14:paraId="1FA505BC">
      <w:pPr>
        <w:jc w:val="left"/>
        <w:rPr>
          <w:rFonts w:hint="eastAsia" w:eastAsia="仿宋_GB2312"/>
          <w:color w:val="auto"/>
          <w:kern w:val="0"/>
          <w:sz w:val="32"/>
          <w:szCs w:val="32"/>
          <w:highlight w:val="none"/>
        </w:rPr>
      </w:pPr>
    </w:p>
    <w:p w14:paraId="641F8D3D">
      <w:pPr>
        <w:jc w:val="left"/>
        <w:rPr>
          <w:rFonts w:hint="eastAsia" w:eastAsia="仿宋_GB2312"/>
          <w:color w:val="auto"/>
          <w:kern w:val="0"/>
          <w:sz w:val="32"/>
          <w:szCs w:val="32"/>
          <w:highlight w:val="none"/>
        </w:rPr>
      </w:pPr>
      <w:r>
        <w:rPr>
          <w:rFonts w:hint="eastAsia" w:eastAsia="仿宋_GB2312"/>
          <w:color w:val="auto"/>
          <w:kern w:val="0"/>
          <w:sz w:val="32"/>
          <w:szCs w:val="32"/>
          <w:highlight w:val="none"/>
        </w:rPr>
        <w:t xml:space="preserve">        </w:t>
      </w:r>
    </w:p>
    <w:p w14:paraId="43F6464A">
      <w:pPr>
        <w:snapToGrid w:val="0"/>
        <w:spacing w:before="480" w:line="360" w:lineRule="auto"/>
        <w:ind w:firstLine="0"/>
        <w:jc w:val="center"/>
        <w:rPr>
          <w:rFonts w:ascii="宋体" w:eastAsia="宋体" w:cs="Times New Roman"/>
          <w:color w:val="auto"/>
          <w:kern w:val="2"/>
          <w:sz w:val="30"/>
          <w:szCs w:val="30"/>
          <w:highlight w:val="none"/>
        </w:rPr>
      </w:pPr>
      <w:r>
        <w:rPr>
          <w:rFonts w:ascii="宋体" w:eastAsia="宋体" w:cs="Times New Roman"/>
          <w:b w:val="0"/>
          <w:color w:val="auto"/>
          <w:sz w:val="30"/>
          <w:szCs w:val="30"/>
          <w:highlight w:val="none"/>
        </w:rPr>
        <w:t>供应商（服务商）承诺书</w:t>
      </w:r>
    </w:p>
    <w:p w14:paraId="0CA80ABE">
      <w:pPr>
        <w:pStyle w:val="96"/>
        <w:widowControl w:val="0"/>
        <w:snapToGrid w:val="0"/>
        <w:spacing w:line="360" w:lineRule="auto"/>
        <w:ind w:firstLine="0"/>
        <w:jc w:val="both"/>
        <w:rPr>
          <w:rFonts w:hint="eastAsia" w:ascii="仿宋" w:hAnsi="仿宋" w:eastAsia="宋体"/>
          <w:color w:val="auto"/>
          <w:spacing w:val="6"/>
          <w:sz w:val="24"/>
          <w:szCs w:val="24"/>
          <w:highlight w:val="none"/>
          <w:lang w:val="en-US" w:eastAsia="zh-CN"/>
        </w:rPr>
      </w:pPr>
    </w:p>
    <w:p w14:paraId="382B504C">
      <w:pPr>
        <w:pStyle w:val="96"/>
        <w:snapToGrid w:val="0"/>
        <w:spacing w:line="360" w:lineRule="auto"/>
        <w:ind w:firstLine="425" w:firstLineChars="169"/>
        <w:rPr>
          <w:color w:val="auto"/>
          <w:spacing w:val="6"/>
          <w:sz w:val="24"/>
          <w:szCs w:val="24"/>
          <w:highlight w:val="none"/>
        </w:rPr>
      </w:pPr>
      <w:r>
        <w:rPr>
          <w:color w:val="auto"/>
          <w:spacing w:val="6"/>
          <w:sz w:val="24"/>
          <w:szCs w:val="24"/>
          <w:highlight w:val="none"/>
        </w:rPr>
        <w:t>本人经由</w:t>
      </w:r>
      <w:r>
        <w:rPr>
          <w:color w:val="auto"/>
          <w:spacing w:val="6"/>
          <w:sz w:val="24"/>
          <w:szCs w:val="24"/>
          <w:highlight w:val="none"/>
          <w:u w:val="single"/>
        </w:rPr>
        <w:t xml:space="preserve">                     （单位）</w:t>
      </w:r>
      <w:r>
        <w:rPr>
          <w:color w:val="auto"/>
          <w:spacing w:val="6"/>
          <w:sz w:val="24"/>
          <w:szCs w:val="24"/>
          <w:highlight w:val="none"/>
        </w:rPr>
        <w:t>法人</w:t>
      </w:r>
      <w:r>
        <w:rPr>
          <w:color w:val="auto"/>
          <w:spacing w:val="6"/>
          <w:sz w:val="24"/>
          <w:szCs w:val="24"/>
          <w:highlight w:val="none"/>
          <w:u w:val="single"/>
        </w:rPr>
        <w:t xml:space="preserve">      （姓名）</w:t>
      </w:r>
      <w:r>
        <w:rPr>
          <w:color w:val="auto"/>
          <w:spacing w:val="6"/>
          <w:sz w:val="24"/>
          <w:szCs w:val="24"/>
          <w:highlight w:val="none"/>
        </w:rPr>
        <w:t>合法授权参加</w:t>
      </w:r>
      <w:r>
        <w:rPr>
          <w:b/>
          <w:bCs/>
          <w:color w:val="auto"/>
          <w:spacing w:val="6"/>
          <w:sz w:val="24"/>
          <w:szCs w:val="24"/>
          <w:highlight w:val="none"/>
          <w:u w:val="single"/>
        </w:rPr>
        <w:t xml:space="preserve">                      </w:t>
      </w:r>
      <w:r>
        <w:rPr>
          <w:color w:val="auto"/>
          <w:spacing w:val="6"/>
          <w:sz w:val="24"/>
          <w:szCs w:val="24"/>
          <w:highlight w:val="none"/>
        </w:rPr>
        <w:t xml:space="preserve">项目的采购活动，经与本单位法人代表（负责人）确认，现就有关公平竞争事项郑重承诺如下： </w:t>
      </w:r>
    </w:p>
    <w:p w14:paraId="4C709FC4">
      <w:pPr>
        <w:pStyle w:val="96"/>
        <w:numPr>
          <w:ilvl w:val="0"/>
          <w:numId w:val="8"/>
        </w:numPr>
        <w:snapToGrid w:val="0"/>
        <w:spacing w:line="360" w:lineRule="auto"/>
        <w:ind w:left="0" w:firstLine="407" w:firstLineChars="169"/>
        <w:rPr>
          <w:color w:val="auto"/>
          <w:kern w:val="0"/>
          <w:sz w:val="24"/>
          <w:szCs w:val="24"/>
          <w:highlight w:val="none"/>
        </w:rPr>
      </w:pPr>
      <w:r>
        <w:rPr>
          <w:b/>
          <w:bCs/>
          <w:color w:val="auto"/>
          <w:kern w:val="0"/>
          <w:sz w:val="24"/>
          <w:szCs w:val="24"/>
          <w:highlight w:val="none"/>
        </w:rPr>
        <w:t>本单位承诺不存在与关联关系的企业共同参与本次采购活动，所述的关联关系是具有以下情形之一：</w:t>
      </w:r>
    </w:p>
    <w:p w14:paraId="5746F625">
      <w:pPr>
        <w:pStyle w:val="96"/>
        <w:widowControl w:val="0"/>
        <w:snapToGrid w:val="0"/>
        <w:spacing w:line="360" w:lineRule="auto"/>
        <w:ind w:firstLine="405" w:firstLineChars="169"/>
        <w:jc w:val="both"/>
        <w:rPr>
          <w:color w:val="auto"/>
          <w:kern w:val="0"/>
          <w:sz w:val="24"/>
          <w:szCs w:val="24"/>
          <w:highlight w:val="none"/>
        </w:rPr>
      </w:pPr>
      <w:r>
        <w:rPr>
          <w:color w:val="auto"/>
          <w:kern w:val="0"/>
          <w:sz w:val="24"/>
          <w:szCs w:val="24"/>
          <w:highlight w:val="none"/>
        </w:rPr>
        <w:t>A.法定代表人或负责人或实际控制人是同一人</w:t>
      </w:r>
    </w:p>
    <w:p w14:paraId="5A86FA54">
      <w:pPr>
        <w:pStyle w:val="96"/>
        <w:widowControl w:val="0"/>
        <w:snapToGrid w:val="0"/>
        <w:spacing w:line="360" w:lineRule="auto"/>
        <w:ind w:firstLine="405" w:firstLineChars="169"/>
        <w:jc w:val="both"/>
        <w:rPr>
          <w:color w:val="auto"/>
          <w:spacing w:val="6"/>
          <w:sz w:val="24"/>
          <w:szCs w:val="24"/>
          <w:highlight w:val="none"/>
        </w:rPr>
      </w:pPr>
      <w:r>
        <w:rPr>
          <w:color w:val="auto"/>
          <w:kern w:val="0"/>
          <w:sz w:val="24"/>
          <w:szCs w:val="24"/>
          <w:highlight w:val="none"/>
        </w:rPr>
        <w:t>B.法定代表人或负责人或实际控制人是夫妻关系</w:t>
      </w:r>
    </w:p>
    <w:p w14:paraId="7581BB52">
      <w:pPr>
        <w:pStyle w:val="96"/>
        <w:widowControl w:val="0"/>
        <w:snapToGrid w:val="0"/>
        <w:spacing w:line="360" w:lineRule="auto"/>
        <w:ind w:firstLine="405" w:firstLineChars="169"/>
        <w:jc w:val="both"/>
        <w:rPr>
          <w:color w:val="auto"/>
          <w:spacing w:val="6"/>
          <w:sz w:val="24"/>
          <w:szCs w:val="24"/>
          <w:highlight w:val="none"/>
        </w:rPr>
      </w:pPr>
      <w:r>
        <w:rPr>
          <w:color w:val="auto"/>
          <w:kern w:val="0"/>
          <w:sz w:val="24"/>
          <w:szCs w:val="24"/>
          <w:highlight w:val="none"/>
        </w:rPr>
        <w:t>C.法定代表人或负责人或实际控制人是直系血亲关系</w:t>
      </w:r>
    </w:p>
    <w:p w14:paraId="7491FEE4">
      <w:pPr>
        <w:pStyle w:val="96"/>
        <w:widowControl w:val="0"/>
        <w:snapToGrid w:val="0"/>
        <w:spacing w:line="360" w:lineRule="auto"/>
        <w:ind w:firstLine="405" w:firstLineChars="169"/>
        <w:jc w:val="both"/>
        <w:rPr>
          <w:color w:val="auto"/>
          <w:spacing w:val="6"/>
          <w:sz w:val="24"/>
          <w:szCs w:val="24"/>
          <w:highlight w:val="none"/>
        </w:rPr>
      </w:pPr>
      <w:r>
        <w:rPr>
          <w:color w:val="auto"/>
          <w:kern w:val="0"/>
          <w:sz w:val="24"/>
          <w:szCs w:val="24"/>
          <w:highlight w:val="none"/>
        </w:rPr>
        <w:t>D.法定代表人或负责人或实际控制人存在三代以内旁系血亲关系</w:t>
      </w:r>
    </w:p>
    <w:p w14:paraId="3747C26E">
      <w:pPr>
        <w:pStyle w:val="96"/>
        <w:widowControl w:val="0"/>
        <w:snapToGrid w:val="0"/>
        <w:spacing w:line="360" w:lineRule="auto"/>
        <w:ind w:firstLine="405" w:firstLineChars="169"/>
        <w:jc w:val="both"/>
        <w:rPr>
          <w:color w:val="auto"/>
          <w:kern w:val="0"/>
          <w:sz w:val="24"/>
          <w:szCs w:val="24"/>
          <w:highlight w:val="none"/>
        </w:rPr>
      </w:pPr>
      <w:r>
        <w:rPr>
          <w:color w:val="auto"/>
          <w:kern w:val="0"/>
          <w:sz w:val="24"/>
          <w:szCs w:val="24"/>
          <w:highlight w:val="none"/>
        </w:rPr>
        <w:t>E.法定代表人或负责人或实际控制人存在近姻亲关系</w:t>
      </w:r>
    </w:p>
    <w:p w14:paraId="4EEAE758">
      <w:pPr>
        <w:pStyle w:val="96"/>
        <w:widowControl w:val="0"/>
        <w:snapToGrid w:val="0"/>
        <w:spacing w:line="360" w:lineRule="auto"/>
        <w:ind w:firstLine="405" w:firstLineChars="169"/>
        <w:jc w:val="both"/>
        <w:rPr>
          <w:color w:val="auto"/>
          <w:kern w:val="0"/>
          <w:sz w:val="24"/>
          <w:szCs w:val="24"/>
          <w:highlight w:val="none"/>
        </w:rPr>
      </w:pPr>
      <w:r>
        <w:rPr>
          <w:color w:val="auto"/>
          <w:kern w:val="0"/>
          <w:sz w:val="24"/>
          <w:szCs w:val="24"/>
          <w:highlight w:val="none"/>
        </w:rPr>
        <w:t>F.法定代表人或负责人或实际控制人存在股份控制或实际控制关系</w:t>
      </w:r>
    </w:p>
    <w:p w14:paraId="2A53CEF6">
      <w:pPr>
        <w:pStyle w:val="96"/>
        <w:widowControl w:val="0"/>
        <w:snapToGrid w:val="0"/>
        <w:spacing w:line="360" w:lineRule="auto"/>
        <w:ind w:firstLine="405" w:firstLineChars="169"/>
        <w:jc w:val="both"/>
        <w:outlineLvl w:val="0"/>
        <w:rPr>
          <w:color w:val="auto"/>
          <w:kern w:val="0"/>
          <w:sz w:val="24"/>
          <w:szCs w:val="24"/>
          <w:highlight w:val="none"/>
        </w:rPr>
      </w:pPr>
      <w:bookmarkStart w:id="25" w:name="_Toc12317"/>
      <w:r>
        <w:rPr>
          <w:color w:val="auto"/>
          <w:kern w:val="0"/>
          <w:sz w:val="24"/>
          <w:szCs w:val="24"/>
          <w:highlight w:val="none"/>
        </w:rPr>
        <w:t>G.存在共同直接或间接投资设立子公司、联营企业和合营企业情况</w:t>
      </w:r>
      <w:bookmarkEnd w:id="25"/>
    </w:p>
    <w:p w14:paraId="7FE53857">
      <w:pPr>
        <w:pStyle w:val="96"/>
        <w:widowControl w:val="0"/>
        <w:snapToGrid w:val="0"/>
        <w:spacing w:line="360" w:lineRule="auto"/>
        <w:ind w:firstLine="405" w:firstLineChars="169"/>
        <w:jc w:val="both"/>
        <w:rPr>
          <w:color w:val="auto"/>
          <w:sz w:val="24"/>
          <w:szCs w:val="24"/>
          <w:highlight w:val="none"/>
        </w:rPr>
      </w:pPr>
      <w:r>
        <w:rPr>
          <w:color w:val="auto"/>
          <w:kern w:val="0"/>
          <w:sz w:val="24"/>
          <w:szCs w:val="24"/>
          <w:highlight w:val="none"/>
        </w:rPr>
        <w:t>H.存在分级代理或代销关系、同一生产制造商关系、</w:t>
      </w:r>
      <w:r>
        <w:rPr>
          <w:color w:val="auto"/>
          <w:sz w:val="24"/>
          <w:szCs w:val="24"/>
          <w:highlight w:val="none"/>
        </w:rPr>
        <w:t>管理关系、重要业务（占主营业务收入50%以上）或重要财务往来关系（如融资）等其他实质性控制关系</w:t>
      </w:r>
    </w:p>
    <w:p w14:paraId="660A6267">
      <w:pPr>
        <w:pStyle w:val="96"/>
        <w:widowControl w:val="0"/>
        <w:snapToGrid w:val="0"/>
        <w:spacing w:line="360" w:lineRule="auto"/>
        <w:ind w:firstLine="405" w:firstLineChars="169"/>
        <w:jc w:val="both"/>
        <w:rPr>
          <w:color w:val="auto"/>
          <w:spacing w:val="6"/>
          <w:sz w:val="24"/>
          <w:szCs w:val="24"/>
          <w:highlight w:val="none"/>
        </w:rPr>
      </w:pPr>
      <w:r>
        <w:rPr>
          <w:color w:val="auto"/>
          <w:sz w:val="24"/>
          <w:szCs w:val="24"/>
          <w:highlight w:val="none"/>
        </w:rPr>
        <w:t>I</w:t>
      </w:r>
      <w:r>
        <w:rPr>
          <w:color w:val="auto"/>
          <w:kern w:val="0"/>
          <w:sz w:val="24"/>
          <w:szCs w:val="24"/>
          <w:highlight w:val="none"/>
        </w:rPr>
        <w:t>.</w:t>
      </w:r>
      <w:r>
        <w:rPr>
          <w:color w:val="auto"/>
          <w:sz w:val="24"/>
          <w:szCs w:val="24"/>
          <w:highlight w:val="none"/>
        </w:rPr>
        <w:t>其他利害关系情况</w:t>
      </w:r>
      <w:r>
        <w:rPr>
          <w:color w:val="auto"/>
          <w:sz w:val="24"/>
          <w:szCs w:val="24"/>
          <w:highlight w:val="none"/>
          <w:u w:val="single"/>
        </w:rPr>
        <w:t xml:space="preserve">                              </w:t>
      </w:r>
      <w:r>
        <w:rPr>
          <w:color w:val="auto"/>
          <w:kern w:val="0"/>
          <w:sz w:val="24"/>
          <w:szCs w:val="24"/>
          <w:highlight w:val="none"/>
        </w:rPr>
        <w:t>。</w:t>
      </w:r>
    </w:p>
    <w:p w14:paraId="5305CAE2">
      <w:pPr>
        <w:pStyle w:val="96"/>
        <w:snapToGrid w:val="0"/>
        <w:spacing w:line="360" w:lineRule="auto"/>
        <w:ind w:firstLine="407" w:firstLineChars="169"/>
        <w:rPr>
          <w:b/>
          <w:bCs/>
          <w:color w:val="auto"/>
          <w:kern w:val="0"/>
          <w:sz w:val="24"/>
          <w:szCs w:val="24"/>
          <w:highlight w:val="none"/>
        </w:rPr>
      </w:pPr>
      <w:r>
        <w:rPr>
          <w:b/>
          <w:bCs/>
          <w:color w:val="auto"/>
          <w:sz w:val="24"/>
          <w:szCs w:val="24"/>
          <w:highlight w:val="none"/>
        </w:rPr>
        <w:t>二、现已清楚知道并</w:t>
      </w:r>
      <w:r>
        <w:rPr>
          <w:b/>
          <w:bCs/>
          <w:color w:val="auto"/>
          <w:kern w:val="0"/>
          <w:sz w:val="24"/>
          <w:szCs w:val="24"/>
          <w:highlight w:val="none"/>
        </w:rPr>
        <w:t>严格遵守招标法律法规和承诺要求。</w:t>
      </w:r>
    </w:p>
    <w:p w14:paraId="6DACB422">
      <w:pPr>
        <w:pStyle w:val="96"/>
        <w:widowControl w:val="0"/>
        <w:snapToGrid w:val="0"/>
        <w:spacing w:line="360" w:lineRule="auto"/>
        <w:ind w:firstLine="480" w:firstLineChars="200"/>
        <w:jc w:val="both"/>
        <w:rPr>
          <w:color w:val="auto"/>
          <w:sz w:val="24"/>
          <w:szCs w:val="24"/>
          <w:highlight w:val="none"/>
        </w:rPr>
      </w:pPr>
      <w:r>
        <w:rPr>
          <w:color w:val="auto"/>
          <w:sz w:val="24"/>
          <w:szCs w:val="24"/>
          <w:highlight w:val="none"/>
        </w:rPr>
        <w:t xml:space="preserve">                          </w:t>
      </w:r>
    </w:p>
    <w:p w14:paraId="27179BBB">
      <w:pPr>
        <w:pStyle w:val="96"/>
        <w:widowControl w:val="0"/>
        <w:snapToGrid w:val="0"/>
        <w:spacing w:line="360" w:lineRule="auto"/>
        <w:ind w:firstLine="3600" w:firstLineChars="1500"/>
        <w:jc w:val="both"/>
        <w:rPr>
          <w:color w:val="auto"/>
          <w:sz w:val="24"/>
          <w:szCs w:val="24"/>
          <w:highlight w:val="none"/>
        </w:rPr>
      </w:pPr>
      <w:r>
        <w:rPr>
          <w:color w:val="auto"/>
          <w:sz w:val="24"/>
          <w:szCs w:val="24"/>
          <w:highlight w:val="none"/>
        </w:rPr>
        <w:t>单位名称：（公章）</w:t>
      </w:r>
    </w:p>
    <w:p w14:paraId="2AFF3E88">
      <w:pPr>
        <w:pStyle w:val="96"/>
        <w:widowControl w:val="0"/>
        <w:snapToGrid w:val="0"/>
        <w:spacing w:line="360" w:lineRule="auto"/>
        <w:ind w:firstLine="480" w:firstLineChars="200"/>
        <w:jc w:val="center"/>
        <w:rPr>
          <w:color w:val="auto"/>
          <w:sz w:val="24"/>
          <w:szCs w:val="24"/>
          <w:highlight w:val="none"/>
        </w:rPr>
      </w:pPr>
      <w:r>
        <w:rPr>
          <w:color w:val="auto"/>
          <w:sz w:val="24"/>
          <w:szCs w:val="24"/>
          <w:highlight w:val="none"/>
        </w:rPr>
        <w:t>授权代表：（签名）</w:t>
      </w:r>
    </w:p>
    <w:p w14:paraId="3095C0EC">
      <w:pPr>
        <w:pStyle w:val="96"/>
        <w:widowControl w:val="0"/>
        <w:snapToGrid w:val="0"/>
        <w:spacing w:line="360" w:lineRule="auto"/>
        <w:ind w:firstLine="480" w:firstLineChars="200"/>
        <w:jc w:val="center"/>
        <w:rPr>
          <w:color w:val="auto"/>
          <w:highlight w:val="none"/>
        </w:rPr>
      </w:pPr>
      <w:r>
        <w:rPr>
          <w:color w:val="auto"/>
          <w:sz w:val="24"/>
          <w:szCs w:val="24"/>
          <w:highlight w:val="none"/>
        </w:rPr>
        <w:t>年  月  日</w:t>
      </w:r>
    </w:p>
    <w:p w14:paraId="4A4AA722">
      <w:pPr>
        <w:spacing w:after="120" w:afterLines="50"/>
        <w:jc w:val="center"/>
        <w:rPr>
          <w:rFonts w:hint="eastAsia" w:ascii="黑体" w:eastAsia="黑体"/>
          <w:color w:val="auto"/>
          <w:sz w:val="28"/>
          <w:szCs w:val="28"/>
          <w:highlight w:val="none"/>
        </w:rPr>
      </w:pPr>
    </w:p>
    <w:p w14:paraId="2983A3C4">
      <w:pPr>
        <w:spacing w:after="120" w:afterLines="50"/>
        <w:jc w:val="center"/>
        <w:rPr>
          <w:rFonts w:hint="eastAsia" w:ascii="黑体" w:eastAsia="黑体"/>
          <w:color w:val="auto"/>
          <w:sz w:val="28"/>
          <w:szCs w:val="28"/>
          <w:highlight w:val="none"/>
        </w:rPr>
      </w:pPr>
    </w:p>
    <w:p w14:paraId="4CD84D48">
      <w:pPr>
        <w:spacing w:after="120" w:afterLines="50"/>
        <w:jc w:val="center"/>
        <w:rPr>
          <w:rFonts w:hint="eastAsia" w:ascii="黑体" w:eastAsia="黑体"/>
          <w:color w:val="auto"/>
          <w:sz w:val="28"/>
          <w:szCs w:val="28"/>
          <w:highlight w:val="none"/>
        </w:rPr>
      </w:pPr>
    </w:p>
    <w:p w14:paraId="558B2398">
      <w:pPr>
        <w:spacing w:after="120" w:afterLines="50"/>
        <w:jc w:val="both"/>
        <w:rPr>
          <w:rFonts w:hint="eastAsia" w:ascii="黑体" w:eastAsia="黑体"/>
          <w:color w:val="auto"/>
          <w:sz w:val="28"/>
          <w:szCs w:val="28"/>
          <w:highlight w:val="none"/>
        </w:rPr>
      </w:pPr>
    </w:p>
    <w:p w14:paraId="064A2B20">
      <w:pPr>
        <w:spacing w:line="320" w:lineRule="exact"/>
        <w:ind w:right="420"/>
        <w:jc w:val="center"/>
        <w:rPr>
          <w:rFonts w:hint="eastAsia" w:ascii="黑体" w:eastAsia="黑体"/>
          <w:color w:val="auto"/>
          <w:sz w:val="28"/>
          <w:szCs w:val="28"/>
          <w:highlight w:val="none"/>
        </w:rPr>
      </w:pPr>
    </w:p>
    <w:p w14:paraId="7F502B7E">
      <w:pPr>
        <w:spacing w:line="320" w:lineRule="exact"/>
        <w:ind w:right="420"/>
        <w:jc w:val="center"/>
        <w:rPr>
          <w:rFonts w:hint="eastAsia" w:ascii="黑体" w:eastAsia="黑体"/>
          <w:color w:val="auto"/>
          <w:sz w:val="28"/>
          <w:szCs w:val="28"/>
          <w:highlight w:val="none"/>
        </w:rPr>
      </w:pPr>
    </w:p>
    <w:p w14:paraId="5F844B46">
      <w:pPr>
        <w:spacing w:line="320" w:lineRule="exact"/>
        <w:ind w:right="420"/>
        <w:jc w:val="center"/>
        <w:rPr>
          <w:rFonts w:hint="eastAsia" w:ascii="黑体" w:eastAsia="黑体"/>
          <w:color w:val="auto"/>
          <w:sz w:val="28"/>
          <w:szCs w:val="28"/>
          <w:highlight w:val="none"/>
        </w:rPr>
      </w:pPr>
    </w:p>
    <w:p w14:paraId="11010B01">
      <w:pPr>
        <w:spacing w:line="320" w:lineRule="exact"/>
        <w:ind w:right="420"/>
        <w:jc w:val="center"/>
        <w:rPr>
          <w:rFonts w:hint="eastAsia" w:ascii="黑体" w:eastAsia="黑体"/>
          <w:color w:val="auto"/>
          <w:sz w:val="28"/>
          <w:szCs w:val="28"/>
          <w:highlight w:val="none"/>
        </w:rPr>
      </w:pPr>
    </w:p>
    <w:p w14:paraId="22E26A2A">
      <w:pPr>
        <w:spacing w:line="320" w:lineRule="exact"/>
        <w:ind w:right="420"/>
        <w:jc w:val="center"/>
        <w:rPr>
          <w:rFonts w:hint="eastAsia" w:ascii="黑体" w:eastAsia="黑体"/>
          <w:color w:val="auto"/>
          <w:sz w:val="28"/>
          <w:szCs w:val="28"/>
          <w:highlight w:val="none"/>
        </w:rPr>
      </w:pPr>
    </w:p>
    <w:p w14:paraId="13E88B7B">
      <w:pPr>
        <w:spacing w:line="320" w:lineRule="exact"/>
        <w:ind w:right="420"/>
        <w:jc w:val="center"/>
        <w:rPr>
          <w:rFonts w:hint="eastAsia" w:ascii="黑体" w:eastAsia="黑体"/>
          <w:color w:val="auto"/>
          <w:sz w:val="28"/>
          <w:szCs w:val="28"/>
          <w:highlight w:val="none"/>
        </w:rPr>
      </w:pPr>
    </w:p>
    <w:p w14:paraId="6C8ECEDC">
      <w:pPr>
        <w:snapToGrid/>
        <w:spacing w:before="0" w:after="0" w:line="240" w:lineRule="auto"/>
        <w:jc w:val="left"/>
        <w:rPr>
          <w:rFonts w:hint="eastAsia" w:ascii="宋体"/>
          <w:b/>
          <w:color w:val="auto"/>
          <w:kern w:val="0"/>
          <w:sz w:val="30"/>
          <w:szCs w:val="30"/>
          <w:highlight w:val="none"/>
        </w:rPr>
      </w:pPr>
      <w:r>
        <w:rPr>
          <w:rFonts w:hint="eastAsia" w:ascii="宋体"/>
          <w:color w:val="auto"/>
          <w:sz w:val="30"/>
          <w:szCs w:val="30"/>
          <w:highlight w:val="none"/>
        </w:rPr>
        <w:t>业绩证明材料复印件</w:t>
      </w:r>
    </w:p>
    <w:p w14:paraId="666C2BD6">
      <w:pPr>
        <w:snapToGrid w:val="0"/>
        <w:spacing w:before="295" w:after="295" w:line="360" w:lineRule="auto"/>
        <w:jc w:val="center"/>
        <w:rPr>
          <w:rFonts w:hint="eastAsia" w:ascii="宋体"/>
          <w:b/>
          <w:color w:val="auto"/>
          <w:kern w:val="0"/>
          <w:sz w:val="30"/>
          <w:szCs w:val="30"/>
          <w:highlight w:val="none"/>
        </w:rPr>
      </w:pPr>
    </w:p>
    <w:p w14:paraId="7D53AC01">
      <w:pPr>
        <w:autoSpaceDE w:val="0"/>
        <w:autoSpaceDN w:val="0"/>
        <w:adjustRightInd w:val="0"/>
        <w:ind w:left="3118" w:right="3197"/>
        <w:jc w:val="center"/>
        <w:rPr>
          <w:rFonts w:hint="eastAsia"/>
          <w:color w:val="auto"/>
          <w:w w:val="99"/>
          <w:kern w:val="0"/>
          <w:sz w:val="30"/>
          <w:szCs w:val="30"/>
          <w:highlight w:val="none"/>
        </w:rPr>
      </w:pPr>
    </w:p>
    <w:p w14:paraId="427EA54B">
      <w:pPr>
        <w:autoSpaceDE w:val="0"/>
        <w:autoSpaceDN w:val="0"/>
        <w:adjustRightInd w:val="0"/>
        <w:ind w:left="3118" w:right="3197"/>
        <w:jc w:val="center"/>
        <w:rPr>
          <w:color w:val="auto"/>
          <w:kern w:val="0"/>
          <w:sz w:val="30"/>
          <w:szCs w:val="30"/>
          <w:highlight w:val="none"/>
        </w:rPr>
      </w:pPr>
      <w:r>
        <w:rPr>
          <w:color w:val="auto"/>
          <w:w w:val="99"/>
          <w:kern w:val="0"/>
          <w:sz w:val="30"/>
          <w:szCs w:val="30"/>
          <w:highlight w:val="none"/>
        </w:rPr>
        <w:t>施工组织设计</w:t>
      </w:r>
    </w:p>
    <w:p w14:paraId="28A5066D">
      <w:pPr>
        <w:spacing w:line="360" w:lineRule="auto"/>
        <w:rPr>
          <w:color w:val="auto"/>
          <w:sz w:val="24"/>
          <w:highlight w:val="none"/>
        </w:rPr>
      </w:pPr>
    </w:p>
    <w:p w14:paraId="240E961A">
      <w:pPr>
        <w:spacing w:line="360" w:lineRule="auto"/>
        <w:ind w:firstLine="480" w:firstLineChars="200"/>
        <w:rPr>
          <w:color w:val="auto"/>
          <w:sz w:val="24"/>
          <w:highlight w:val="none"/>
        </w:rPr>
      </w:pPr>
      <w:r>
        <w:rPr>
          <w:color w:val="auto"/>
          <w:sz w:val="24"/>
          <w:highlight w:val="none"/>
        </w:rPr>
        <w:t>1、投标人编制施工组织设计的要求：编制时应采用文字并结合图表形式说明施工方法； 拟投入本标段的主要施工设备情况、拟配备本标段的试验和检测仪器设备情况、劳动力计划</w:t>
      </w:r>
      <w:r>
        <w:rPr>
          <w:rFonts w:hint="eastAsia"/>
          <w:color w:val="auto"/>
          <w:sz w:val="24"/>
          <w:highlight w:val="none"/>
        </w:rPr>
        <w:t>及材料进场计划</w:t>
      </w:r>
      <w:r>
        <w:rPr>
          <w:color w:val="auto"/>
          <w:sz w:val="24"/>
          <w:highlight w:val="none"/>
        </w:rPr>
        <w:t>等；结合工程特点提出切实可行的工程质量、安全生产、文明施工、工程进度、技术组织措施，同时应对关键工序、复杂环节重点、售后服务体系及维保方案提出相应技术措施，如冬雨季施工技术、降低环境污染、地下管线及其他地上地下设施的保护加固措施等。</w:t>
      </w:r>
    </w:p>
    <w:p w14:paraId="4564DEB5">
      <w:pPr>
        <w:spacing w:line="360" w:lineRule="auto"/>
        <w:ind w:firstLine="480" w:firstLineChars="200"/>
        <w:rPr>
          <w:color w:val="auto"/>
          <w:sz w:val="24"/>
          <w:highlight w:val="none"/>
        </w:rPr>
      </w:pPr>
      <w:r>
        <w:rPr>
          <w:color w:val="auto"/>
          <w:sz w:val="24"/>
          <w:highlight w:val="none"/>
        </w:rPr>
        <w:t xml:space="preserve">2、施工组织设计除采用文字表述外可附下列图表，图表及格式要求附后。 </w:t>
      </w:r>
    </w:p>
    <w:p w14:paraId="03F0A66A">
      <w:pPr>
        <w:spacing w:line="360" w:lineRule="auto"/>
        <w:ind w:firstLine="720" w:firstLineChars="300"/>
        <w:rPr>
          <w:color w:val="auto"/>
          <w:sz w:val="24"/>
          <w:highlight w:val="none"/>
        </w:rPr>
      </w:pPr>
      <w:r>
        <w:rPr>
          <w:color w:val="auto"/>
          <w:sz w:val="24"/>
          <w:highlight w:val="none"/>
        </w:rPr>
        <w:t>附表1</w:t>
      </w:r>
      <w:r>
        <w:rPr>
          <w:color w:val="auto"/>
          <w:sz w:val="24"/>
          <w:highlight w:val="none"/>
        </w:rPr>
        <w:tab/>
      </w:r>
      <w:r>
        <w:rPr>
          <w:color w:val="auto"/>
          <w:sz w:val="24"/>
          <w:highlight w:val="none"/>
        </w:rPr>
        <w:t>拟投入本标段的主要施工设备表</w:t>
      </w:r>
    </w:p>
    <w:p w14:paraId="093D1824">
      <w:pPr>
        <w:spacing w:line="360" w:lineRule="auto"/>
        <w:ind w:firstLine="720" w:firstLineChars="300"/>
        <w:rPr>
          <w:color w:val="auto"/>
          <w:sz w:val="24"/>
          <w:highlight w:val="none"/>
        </w:rPr>
      </w:pPr>
      <w:r>
        <w:rPr>
          <w:color w:val="auto"/>
          <w:sz w:val="24"/>
          <w:highlight w:val="none"/>
        </w:rPr>
        <w:t>附表2</w:t>
      </w:r>
      <w:r>
        <w:rPr>
          <w:color w:val="auto"/>
          <w:sz w:val="24"/>
          <w:highlight w:val="none"/>
        </w:rPr>
        <w:tab/>
      </w:r>
      <w:r>
        <w:rPr>
          <w:color w:val="auto"/>
          <w:sz w:val="24"/>
          <w:highlight w:val="none"/>
        </w:rPr>
        <w:t xml:space="preserve">拟配备本标段的试验和检测仪器设备表 </w:t>
      </w:r>
    </w:p>
    <w:p w14:paraId="4988C2CA">
      <w:pPr>
        <w:spacing w:line="360" w:lineRule="auto"/>
        <w:ind w:firstLine="720" w:firstLineChars="300"/>
        <w:rPr>
          <w:color w:val="auto"/>
          <w:sz w:val="24"/>
          <w:highlight w:val="none"/>
        </w:rPr>
      </w:pPr>
      <w:r>
        <w:rPr>
          <w:color w:val="auto"/>
          <w:sz w:val="24"/>
          <w:highlight w:val="none"/>
        </w:rPr>
        <w:t>附表3</w:t>
      </w:r>
      <w:r>
        <w:rPr>
          <w:color w:val="auto"/>
          <w:sz w:val="24"/>
          <w:highlight w:val="none"/>
        </w:rPr>
        <w:tab/>
      </w:r>
      <w:r>
        <w:rPr>
          <w:color w:val="auto"/>
          <w:sz w:val="24"/>
          <w:highlight w:val="none"/>
        </w:rPr>
        <w:t>劳动力计划表</w:t>
      </w:r>
    </w:p>
    <w:p w14:paraId="4BE0338D">
      <w:pPr>
        <w:spacing w:line="360" w:lineRule="auto"/>
        <w:ind w:firstLine="720" w:firstLineChars="300"/>
        <w:rPr>
          <w:color w:val="auto"/>
          <w:sz w:val="24"/>
          <w:highlight w:val="none"/>
        </w:rPr>
      </w:pPr>
      <w:r>
        <w:rPr>
          <w:color w:val="auto"/>
          <w:sz w:val="24"/>
          <w:highlight w:val="none"/>
        </w:rPr>
        <w:t>附表4</w:t>
      </w:r>
      <w:r>
        <w:rPr>
          <w:color w:val="auto"/>
          <w:sz w:val="24"/>
          <w:highlight w:val="none"/>
        </w:rPr>
        <w:tab/>
      </w:r>
      <w:r>
        <w:rPr>
          <w:color w:val="auto"/>
          <w:sz w:val="24"/>
          <w:highlight w:val="none"/>
        </w:rPr>
        <w:t xml:space="preserve">计划开、竣工日期和施工进度网络图 </w:t>
      </w:r>
    </w:p>
    <w:p w14:paraId="14984A16">
      <w:pPr>
        <w:autoSpaceDE w:val="0"/>
        <w:autoSpaceDN w:val="0"/>
        <w:adjustRightInd w:val="0"/>
        <w:ind w:left="340" w:right="-23"/>
        <w:jc w:val="left"/>
        <w:rPr>
          <w:rFonts w:hint="eastAsia"/>
          <w:color w:val="auto"/>
          <w:kern w:val="0"/>
          <w:sz w:val="20"/>
          <w:highlight w:val="none"/>
        </w:rPr>
      </w:pPr>
      <w:r>
        <w:rPr>
          <w:color w:val="auto"/>
          <w:kern w:val="0"/>
          <w:sz w:val="20"/>
          <w:highlight w:val="none"/>
        </w:rPr>
        <w:br w:type="page"/>
      </w:r>
    </w:p>
    <w:p w14:paraId="014ECBFF">
      <w:pPr>
        <w:autoSpaceDE w:val="0"/>
        <w:autoSpaceDN w:val="0"/>
        <w:adjustRightInd w:val="0"/>
        <w:ind w:left="340" w:right="-23"/>
        <w:jc w:val="left"/>
        <w:rPr>
          <w:color w:val="auto"/>
          <w:kern w:val="0"/>
          <w:sz w:val="28"/>
          <w:szCs w:val="28"/>
          <w:highlight w:val="none"/>
        </w:rPr>
      </w:pPr>
      <w:r>
        <w:rPr>
          <w:color w:val="auto"/>
          <w:kern w:val="0"/>
          <w:sz w:val="28"/>
          <w:szCs w:val="28"/>
          <w:highlight w:val="none"/>
        </w:rPr>
        <w:t>附表1：拟投入本标段的主要施工设备表</w:t>
      </w:r>
    </w:p>
    <w:p w14:paraId="56462BA9">
      <w:pPr>
        <w:autoSpaceDE w:val="0"/>
        <w:autoSpaceDN w:val="0"/>
        <w:adjustRightInd w:val="0"/>
        <w:spacing w:line="200" w:lineRule="exact"/>
        <w:jc w:val="left"/>
        <w:rPr>
          <w:rFonts w:eastAsia="MingLiU"/>
          <w:color w:val="auto"/>
          <w:kern w:val="0"/>
          <w:sz w:val="20"/>
          <w:highlight w:val="none"/>
        </w:rPr>
      </w:pPr>
    </w:p>
    <w:p w14:paraId="00281DD6">
      <w:pPr>
        <w:autoSpaceDE w:val="0"/>
        <w:autoSpaceDN w:val="0"/>
        <w:adjustRightInd w:val="0"/>
        <w:spacing w:before="17" w:line="260" w:lineRule="exact"/>
        <w:jc w:val="left"/>
        <w:rPr>
          <w:rFonts w:eastAsia="MingLiU"/>
          <w:color w:val="auto"/>
          <w:kern w:val="0"/>
          <w:sz w:val="26"/>
          <w:szCs w:val="26"/>
          <w:highlight w:val="none"/>
        </w:rPr>
      </w:pPr>
    </w:p>
    <w:tbl>
      <w:tblPr>
        <w:tblStyle w:val="36"/>
        <w:tblW w:w="8745" w:type="dxa"/>
        <w:tblInd w:w="14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65"/>
        <w:gridCol w:w="1086"/>
        <w:gridCol w:w="761"/>
        <w:gridCol w:w="990"/>
        <w:gridCol w:w="672"/>
        <w:gridCol w:w="738"/>
        <w:gridCol w:w="1212"/>
        <w:gridCol w:w="875"/>
        <w:gridCol w:w="1054"/>
        <w:gridCol w:w="692"/>
      </w:tblGrid>
      <w:tr w14:paraId="159C9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9"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02144535">
            <w:pPr>
              <w:autoSpaceDE w:val="0"/>
              <w:autoSpaceDN w:val="0"/>
              <w:adjustRightInd w:val="0"/>
              <w:spacing w:before="12" w:line="280" w:lineRule="exact"/>
              <w:jc w:val="left"/>
              <w:rPr>
                <w:color w:val="auto"/>
                <w:kern w:val="0"/>
                <w:sz w:val="28"/>
                <w:szCs w:val="28"/>
                <w:highlight w:val="none"/>
              </w:rPr>
            </w:pPr>
          </w:p>
          <w:p w14:paraId="08B4A82F">
            <w:pPr>
              <w:autoSpaceDE w:val="0"/>
              <w:autoSpaceDN w:val="0"/>
              <w:adjustRightInd w:val="0"/>
              <w:ind w:left="103" w:right="-20"/>
              <w:jc w:val="left"/>
              <w:rPr>
                <w:color w:val="auto"/>
                <w:kern w:val="0"/>
                <w:sz w:val="24"/>
                <w:highlight w:val="none"/>
              </w:rPr>
            </w:pPr>
            <w:r>
              <w:rPr>
                <w:color w:val="auto"/>
                <w:kern w:val="0"/>
                <w:szCs w:val="21"/>
                <w:highlight w:val="none"/>
              </w:rPr>
              <w:t>序号</w:t>
            </w: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07446688">
            <w:pPr>
              <w:autoSpaceDE w:val="0"/>
              <w:autoSpaceDN w:val="0"/>
              <w:adjustRightInd w:val="0"/>
              <w:spacing w:before="12" w:line="280" w:lineRule="exact"/>
              <w:jc w:val="left"/>
              <w:rPr>
                <w:color w:val="auto"/>
                <w:kern w:val="0"/>
                <w:sz w:val="28"/>
                <w:szCs w:val="28"/>
                <w:highlight w:val="none"/>
              </w:rPr>
            </w:pPr>
          </w:p>
          <w:p w14:paraId="0C1E75F4">
            <w:pPr>
              <w:autoSpaceDE w:val="0"/>
              <w:autoSpaceDN w:val="0"/>
              <w:adjustRightInd w:val="0"/>
              <w:ind w:left="118" w:right="-20"/>
              <w:jc w:val="left"/>
              <w:rPr>
                <w:color w:val="auto"/>
                <w:kern w:val="0"/>
                <w:sz w:val="24"/>
                <w:highlight w:val="none"/>
              </w:rPr>
            </w:pPr>
            <w:r>
              <w:rPr>
                <w:color w:val="auto"/>
                <w:kern w:val="0"/>
                <w:szCs w:val="21"/>
                <w:highlight w:val="none"/>
              </w:rPr>
              <w:t>设备名称</w:t>
            </w: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7A0A7D2C">
            <w:pPr>
              <w:autoSpaceDE w:val="0"/>
              <w:autoSpaceDN w:val="0"/>
              <w:adjustRightInd w:val="0"/>
              <w:spacing w:before="4" w:line="440" w:lineRule="exact"/>
              <w:ind w:left="166" w:right="130"/>
              <w:jc w:val="left"/>
              <w:rPr>
                <w:color w:val="auto"/>
                <w:kern w:val="0"/>
                <w:sz w:val="24"/>
                <w:highlight w:val="none"/>
              </w:rPr>
            </w:pPr>
            <w:r>
              <w:rPr>
                <w:color w:val="auto"/>
                <w:kern w:val="0"/>
                <w:szCs w:val="21"/>
                <w:highlight w:val="none"/>
              </w:rPr>
              <w:t>型号 规格</w:t>
            </w: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65C6D969">
            <w:pPr>
              <w:autoSpaceDE w:val="0"/>
              <w:autoSpaceDN w:val="0"/>
              <w:adjustRightInd w:val="0"/>
              <w:spacing w:before="12" w:line="280" w:lineRule="exact"/>
              <w:jc w:val="left"/>
              <w:rPr>
                <w:color w:val="auto"/>
                <w:kern w:val="0"/>
                <w:sz w:val="28"/>
                <w:szCs w:val="28"/>
                <w:highlight w:val="none"/>
              </w:rPr>
            </w:pPr>
          </w:p>
          <w:p w14:paraId="17E42969">
            <w:pPr>
              <w:autoSpaceDE w:val="0"/>
              <w:autoSpaceDN w:val="0"/>
              <w:adjustRightInd w:val="0"/>
              <w:ind w:left="280" w:right="-20"/>
              <w:jc w:val="left"/>
              <w:rPr>
                <w:color w:val="auto"/>
                <w:kern w:val="0"/>
                <w:sz w:val="24"/>
                <w:highlight w:val="none"/>
              </w:rPr>
            </w:pPr>
            <w:r>
              <w:rPr>
                <w:color w:val="auto"/>
                <w:kern w:val="0"/>
                <w:szCs w:val="21"/>
                <w:highlight w:val="none"/>
              </w:rPr>
              <w:t>数量</w:t>
            </w: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7C801E20">
            <w:pPr>
              <w:autoSpaceDE w:val="0"/>
              <w:autoSpaceDN w:val="0"/>
              <w:adjustRightInd w:val="0"/>
              <w:spacing w:before="4" w:line="440" w:lineRule="exact"/>
              <w:ind w:left="121" w:right="85"/>
              <w:jc w:val="left"/>
              <w:rPr>
                <w:color w:val="auto"/>
                <w:kern w:val="0"/>
                <w:sz w:val="24"/>
                <w:highlight w:val="none"/>
              </w:rPr>
            </w:pPr>
            <w:r>
              <w:rPr>
                <w:color w:val="auto"/>
                <w:kern w:val="0"/>
                <w:szCs w:val="21"/>
                <w:highlight w:val="none"/>
              </w:rPr>
              <w:t>国别 产地</w:t>
            </w: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6C63CD9D">
            <w:pPr>
              <w:autoSpaceDE w:val="0"/>
              <w:autoSpaceDN w:val="0"/>
              <w:adjustRightInd w:val="0"/>
              <w:spacing w:before="4" w:line="440" w:lineRule="exact"/>
              <w:ind w:left="154" w:right="119"/>
              <w:jc w:val="left"/>
              <w:rPr>
                <w:color w:val="auto"/>
                <w:kern w:val="0"/>
                <w:sz w:val="24"/>
                <w:highlight w:val="none"/>
              </w:rPr>
            </w:pPr>
            <w:r>
              <w:rPr>
                <w:color w:val="auto"/>
                <w:kern w:val="0"/>
                <w:szCs w:val="21"/>
                <w:highlight w:val="none"/>
              </w:rPr>
              <w:t>制造 年份</w:t>
            </w: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13DDD982">
            <w:pPr>
              <w:autoSpaceDE w:val="0"/>
              <w:autoSpaceDN w:val="0"/>
              <w:adjustRightInd w:val="0"/>
              <w:spacing w:before="72"/>
              <w:ind w:left="181" w:right="-20"/>
              <w:jc w:val="left"/>
              <w:rPr>
                <w:color w:val="auto"/>
                <w:kern w:val="0"/>
                <w:szCs w:val="21"/>
                <w:highlight w:val="none"/>
              </w:rPr>
            </w:pPr>
            <w:r>
              <w:rPr>
                <w:color w:val="auto"/>
                <w:kern w:val="0"/>
                <w:szCs w:val="21"/>
                <w:highlight w:val="none"/>
              </w:rPr>
              <w:t>额定功率</w:t>
            </w:r>
          </w:p>
          <w:p w14:paraId="7D2E9AFE">
            <w:pPr>
              <w:autoSpaceDE w:val="0"/>
              <w:autoSpaceDN w:val="0"/>
              <w:adjustRightInd w:val="0"/>
              <w:spacing w:before="13" w:line="100" w:lineRule="exact"/>
              <w:jc w:val="left"/>
              <w:rPr>
                <w:color w:val="auto"/>
                <w:kern w:val="0"/>
                <w:sz w:val="10"/>
                <w:szCs w:val="10"/>
                <w:highlight w:val="none"/>
              </w:rPr>
            </w:pPr>
          </w:p>
          <w:p w14:paraId="0419225F">
            <w:pPr>
              <w:autoSpaceDE w:val="0"/>
              <w:autoSpaceDN w:val="0"/>
              <w:adjustRightInd w:val="0"/>
              <w:ind w:left="216" w:right="-20"/>
              <w:jc w:val="left"/>
              <w:rPr>
                <w:color w:val="auto"/>
                <w:kern w:val="0"/>
                <w:sz w:val="24"/>
                <w:highlight w:val="none"/>
              </w:rPr>
            </w:pPr>
            <w:r>
              <w:rPr>
                <w:color w:val="auto"/>
                <w:kern w:val="0"/>
                <w:szCs w:val="21"/>
                <w:highlight w:val="none"/>
              </w:rPr>
              <w:t>（KW）</w:t>
            </w: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5CE7E767">
            <w:pPr>
              <w:autoSpaceDE w:val="0"/>
              <w:autoSpaceDN w:val="0"/>
              <w:adjustRightInd w:val="0"/>
              <w:spacing w:before="4" w:line="440" w:lineRule="exact"/>
              <w:ind w:left="222" w:right="187"/>
              <w:jc w:val="left"/>
              <w:rPr>
                <w:color w:val="auto"/>
                <w:kern w:val="0"/>
                <w:sz w:val="24"/>
                <w:highlight w:val="none"/>
              </w:rPr>
            </w:pPr>
            <w:r>
              <w:rPr>
                <w:color w:val="auto"/>
                <w:kern w:val="0"/>
                <w:szCs w:val="21"/>
                <w:highlight w:val="none"/>
              </w:rPr>
              <w:t>生产 能力</w:t>
            </w: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6A7BF34C">
            <w:pPr>
              <w:autoSpaceDE w:val="0"/>
              <w:autoSpaceDN w:val="0"/>
              <w:adjustRightInd w:val="0"/>
              <w:spacing w:before="4" w:line="440" w:lineRule="exact"/>
              <w:ind w:left="208" w:right="164"/>
              <w:jc w:val="left"/>
              <w:rPr>
                <w:color w:val="auto"/>
                <w:kern w:val="0"/>
                <w:sz w:val="24"/>
                <w:highlight w:val="none"/>
              </w:rPr>
            </w:pPr>
            <w:r>
              <w:rPr>
                <w:color w:val="auto"/>
                <w:kern w:val="0"/>
                <w:szCs w:val="21"/>
                <w:highlight w:val="none"/>
              </w:rPr>
              <w:t>用于施 工部位</w:t>
            </w: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3742B316">
            <w:pPr>
              <w:autoSpaceDE w:val="0"/>
              <w:autoSpaceDN w:val="0"/>
              <w:adjustRightInd w:val="0"/>
              <w:spacing w:before="12" w:line="280" w:lineRule="exact"/>
              <w:jc w:val="left"/>
              <w:rPr>
                <w:color w:val="auto"/>
                <w:kern w:val="0"/>
                <w:sz w:val="28"/>
                <w:szCs w:val="28"/>
                <w:highlight w:val="none"/>
              </w:rPr>
            </w:pPr>
          </w:p>
          <w:p w14:paraId="046FCCD4">
            <w:pPr>
              <w:autoSpaceDE w:val="0"/>
              <w:autoSpaceDN w:val="0"/>
              <w:adjustRightInd w:val="0"/>
              <w:ind w:left="131" w:right="-20"/>
              <w:jc w:val="left"/>
              <w:rPr>
                <w:color w:val="auto"/>
                <w:kern w:val="0"/>
                <w:sz w:val="24"/>
                <w:highlight w:val="none"/>
              </w:rPr>
            </w:pPr>
            <w:r>
              <w:rPr>
                <w:color w:val="auto"/>
                <w:kern w:val="0"/>
                <w:szCs w:val="21"/>
                <w:highlight w:val="none"/>
              </w:rPr>
              <w:t>备注</w:t>
            </w:r>
          </w:p>
        </w:tc>
      </w:tr>
      <w:tr w14:paraId="20EDA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152EE072">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2619C443">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7E4CE8EC">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6375BCC2">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228F7B9F">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64846165">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0C8350E9">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40F25BC0">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2C16522A">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77746B55">
            <w:pPr>
              <w:autoSpaceDE w:val="0"/>
              <w:autoSpaceDN w:val="0"/>
              <w:adjustRightInd w:val="0"/>
              <w:jc w:val="left"/>
              <w:rPr>
                <w:color w:val="auto"/>
                <w:kern w:val="0"/>
                <w:sz w:val="24"/>
                <w:highlight w:val="none"/>
              </w:rPr>
            </w:pPr>
          </w:p>
        </w:tc>
      </w:tr>
      <w:tr w14:paraId="3C41C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0A09F02A">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6DB8E646">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47D3F5CB">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1A93CE9D">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5B8F394C">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2FCDAE07">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4453D315">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010460E6">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13837BD6">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021982B1">
            <w:pPr>
              <w:autoSpaceDE w:val="0"/>
              <w:autoSpaceDN w:val="0"/>
              <w:adjustRightInd w:val="0"/>
              <w:jc w:val="left"/>
              <w:rPr>
                <w:color w:val="auto"/>
                <w:kern w:val="0"/>
                <w:sz w:val="24"/>
                <w:highlight w:val="none"/>
              </w:rPr>
            </w:pPr>
          </w:p>
        </w:tc>
      </w:tr>
      <w:tr w14:paraId="4CAA8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75558A90">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57E9FBA0">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55C06F22">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3E639570">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410AD69C">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3CA010AF">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1E886752">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1FAFD9AD">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03D17753">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390F8C89">
            <w:pPr>
              <w:autoSpaceDE w:val="0"/>
              <w:autoSpaceDN w:val="0"/>
              <w:adjustRightInd w:val="0"/>
              <w:jc w:val="left"/>
              <w:rPr>
                <w:color w:val="auto"/>
                <w:kern w:val="0"/>
                <w:sz w:val="24"/>
                <w:highlight w:val="none"/>
              </w:rPr>
            </w:pPr>
          </w:p>
        </w:tc>
      </w:tr>
      <w:tr w14:paraId="34A8D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7090345F">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01FE6430">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190FA4CB">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5F8E809F">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3506E676">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2BBD3313">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2AF066B9">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34E9BCAF">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13419383">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6EE143DC">
            <w:pPr>
              <w:autoSpaceDE w:val="0"/>
              <w:autoSpaceDN w:val="0"/>
              <w:adjustRightInd w:val="0"/>
              <w:jc w:val="left"/>
              <w:rPr>
                <w:color w:val="auto"/>
                <w:kern w:val="0"/>
                <w:sz w:val="24"/>
                <w:highlight w:val="none"/>
              </w:rPr>
            </w:pPr>
          </w:p>
        </w:tc>
      </w:tr>
      <w:tr w14:paraId="73625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12C23988">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357E4756">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0ACBF386">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7FC697FD">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1932C498">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68144E8A">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30AA6295">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7BCB3787">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78D58075">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70359324">
            <w:pPr>
              <w:autoSpaceDE w:val="0"/>
              <w:autoSpaceDN w:val="0"/>
              <w:adjustRightInd w:val="0"/>
              <w:jc w:val="left"/>
              <w:rPr>
                <w:color w:val="auto"/>
                <w:kern w:val="0"/>
                <w:sz w:val="24"/>
                <w:highlight w:val="none"/>
              </w:rPr>
            </w:pPr>
          </w:p>
        </w:tc>
      </w:tr>
      <w:tr w14:paraId="328D6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0644EAA9">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778BC9F2">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3803674D">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09CF4DB5">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52D75407">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38C78FB6">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0E18EC6B">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5BCE53AD">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341B6E84">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7C26608D">
            <w:pPr>
              <w:autoSpaceDE w:val="0"/>
              <w:autoSpaceDN w:val="0"/>
              <w:adjustRightInd w:val="0"/>
              <w:jc w:val="left"/>
              <w:rPr>
                <w:color w:val="auto"/>
                <w:kern w:val="0"/>
                <w:sz w:val="24"/>
                <w:highlight w:val="none"/>
              </w:rPr>
            </w:pPr>
          </w:p>
        </w:tc>
      </w:tr>
      <w:tr w14:paraId="47CDB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341D35E1">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31E3ECD0">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01138F0D">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1DBFD096">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15ABF15A">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134B8C12">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63102505">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40A1D7F0">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766B07CD">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4739A0AB">
            <w:pPr>
              <w:autoSpaceDE w:val="0"/>
              <w:autoSpaceDN w:val="0"/>
              <w:adjustRightInd w:val="0"/>
              <w:jc w:val="left"/>
              <w:rPr>
                <w:color w:val="auto"/>
                <w:kern w:val="0"/>
                <w:sz w:val="24"/>
                <w:highlight w:val="none"/>
              </w:rPr>
            </w:pPr>
          </w:p>
        </w:tc>
      </w:tr>
      <w:tr w14:paraId="57FC4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6F8ABAB4">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1F7030DA">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69FADAC5">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56C32B79">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5C1E9621">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0F9225EB">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209AC46B">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494645FF">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3D673248">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03B38009">
            <w:pPr>
              <w:autoSpaceDE w:val="0"/>
              <w:autoSpaceDN w:val="0"/>
              <w:adjustRightInd w:val="0"/>
              <w:jc w:val="left"/>
              <w:rPr>
                <w:color w:val="auto"/>
                <w:kern w:val="0"/>
                <w:sz w:val="24"/>
                <w:highlight w:val="none"/>
              </w:rPr>
            </w:pPr>
          </w:p>
        </w:tc>
      </w:tr>
      <w:tr w14:paraId="24C46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25284E60">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18B5494E">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62B981F8">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21AED81F">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328BD46E">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585D86B4">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213DDCAA">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1A02178E">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2727260A">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6344E590">
            <w:pPr>
              <w:autoSpaceDE w:val="0"/>
              <w:autoSpaceDN w:val="0"/>
              <w:adjustRightInd w:val="0"/>
              <w:jc w:val="left"/>
              <w:rPr>
                <w:color w:val="auto"/>
                <w:kern w:val="0"/>
                <w:sz w:val="24"/>
                <w:highlight w:val="none"/>
              </w:rPr>
            </w:pPr>
          </w:p>
        </w:tc>
      </w:tr>
      <w:tr w14:paraId="4D76F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5206AF78">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4EA9A318">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7D9FA585">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46663752">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7D256E66">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6279F46A">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2939FE70">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03E7345B">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30623FBB">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1EA70170">
            <w:pPr>
              <w:autoSpaceDE w:val="0"/>
              <w:autoSpaceDN w:val="0"/>
              <w:adjustRightInd w:val="0"/>
              <w:jc w:val="left"/>
              <w:rPr>
                <w:color w:val="auto"/>
                <w:kern w:val="0"/>
                <w:sz w:val="24"/>
                <w:highlight w:val="none"/>
              </w:rPr>
            </w:pPr>
          </w:p>
        </w:tc>
      </w:tr>
      <w:tr w14:paraId="5F9F9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53330EFA">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02CC5A45">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075C3FCD">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447AE93E">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0A6161E9">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0A896E1C">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17656B1B">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25087A4A">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2259C778">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07590514">
            <w:pPr>
              <w:autoSpaceDE w:val="0"/>
              <w:autoSpaceDN w:val="0"/>
              <w:adjustRightInd w:val="0"/>
              <w:jc w:val="left"/>
              <w:rPr>
                <w:color w:val="auto"/>
                <w:kern w:val="0"/>
                <w:sz w:val="24"/>
                <w:highlight w:val="none"/>
              </w:rPr>
            </w:pPr>
          </w:p>
        </w:tc>
      </w:tr>
      <w:tr w14:paraId="2B5D4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673ED5E5">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4CE735C1">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161C702F">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2DDAA204">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55F83613">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78504CA4">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4FC52339">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50AEBCC5">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542F759A">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4368A3C0">
            <w:pPr>
              <w:autoSpaceDE w:val="0"/>
              <w:autoSpaceDN w:val="0"/>
              <w:adjustRightInd w:val="0"/>
              <w:jc w:val="left"/>
              <w:rPr>
                <w:color w:val="auto"/>
                <w:kern w:val="0"/>
                <w:sz w:val="24"/>
                <w:highlight w:val="none"/>
              </w:rPr>
            </w:pPr>
          </w:p>
        </w:tc>
      </w:tr>
      <w:tr w14:paraId="07EB7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1D609A65">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12A91397">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0148B8C3">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653A0EC6">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5CCA339E">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46D739E1">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58A00FE9">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4875C6F3">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4F5F1939">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65BDDE77">
            <w:pPr>
              <w:autoSpaceDE w:val="0"/>
              <w:autoSpaceDN w:val="0"/>
              <w:adjustRightInd w:val="0"/>
              <w:jc w:val="left"/>
              <w:rPr>
                <w:color w:val="auto"/>
                <w:kern w:val="0"/>
                <w:sz w:val="24"/>
                <w:highlight w:val="none"/>
              </w:rPr>
            </w:pPr>
          </w:p>
        </w:tc>
      </w:tr>
      <w:tr w14:paraId="6FDC7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650DB313">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5D219007">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3671B933">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72323E56">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0BBB0B78">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1D5DA87F">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7B6E6A26">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5D917B13">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56AB60C5">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1D4A13B9">
            <w:pPr>
              <w:autoSpaceDE w:val="0"/>
              <w:autoSpaceDN w:val="0"/>
              <w:adjustRightInd w:val="0"/>
              <w:jc w:val="left"/>
              <w:rPr>
                <w:color w:val="auto"/>
                <w:kern w:val="0"/>
                <w:sz w:val="24"/>
                <w:highlight w:val="none"/>
              </w:rPr>
            </w:pPr>
          </w:p>
        </w:tc>
      </w:tr>
      <w:tr w14:paraId="54088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5FB9D3CF">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0DEA6E60">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6B3F77B8">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38DECA37">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219B5107">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340EF3E6">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4726B7CB">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153BAF59">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206DE856">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2EF2B022">
            <w:pPr>
              <w:autoSpaceDE w:val="0"/>
              <w:autoSpaceDN w:val="0"/>
              <w:adjustRightInd w:val="0"/>
              <w:jc w:val="left"/>
              <w:rPr>
                <w:color w:val="auto"/>
                <w:kern w:val="0"/>
                <w:sz w:val="24"/>
                <w:highlight w:val="none"/>
              </w:rPr>
            </w:pPr>
          </w:p>
        </w:tc>
      </w:tr>
      <w:tr w14:paraId="0CE6F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44599EFD">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35EAB3C1">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35148E7F">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4733275E">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4F7A05D7">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43586798">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54E63E2F">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36C111C8">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74AB4B34">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1C8720B2">
            <w:pPr>
              <w:autoSpaceDE w:val="0"/>
              <w:autoSpaceDN w:val="0"/>
              <w:adjustRightInd w:val="0"/>
              <w:jc w:val="left"/>
              <w:rPr>
                <w:color w:val="auto"/>
                <w:kern w:val="0"/>
                <w:sz w:val="24"/>
                <w:highlight w:val="none"/>
              </w:rPr>
            </w:pPr>
          </w:p>
        </w:tc>
      </w:tr>
      <w:tr w14:paraId="4525F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461E0D49">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741EFE5F">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7F6F98AF">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5AEF4B2C">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14B36A7D">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369167FB">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5110D68A">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6CC08671">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35EE7920">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09017244">
            <w:pPr>
              <w:autoSpaceDE w:val="0"/>
              <w:autoSpaceDN w:val="0"/>
              <w:adjustRightInd w:val="0"/>
              <w:jc w:val="left"/>
              <w:rPr>
                <w:color w:val="auto"/>
                <w:kern w:val="0"/>
                <w:sz w:val="24"/>
                <w:highlight w:val="none"/>
              </w:rPr>
            </w:pPr>
          </w:p>
        </w:tc>
      </w:tr>
      <w:tr w14:paraId="317E0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68CCFD32">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30F1F782">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483A654F">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52AE8BFE">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48552C4E">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20884DCA">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617B36FC">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6C3224C3">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1E93D25E">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2EF65DDE">
            <w:pPr>
              <w:autoSpaceDE w:val="0"/>
              <w:autoSpaceDN w:val="0"/>
              <w:adjustRightInd w:val="0"/>
              <w:jc w:val="left"/>
              <w:rPr>
                <w:color w:val="auto"/>
                <w:kern w:val="0"/>
                <w:sz w:val="24"/>
                <w:highlight w:val="none"/>
              </w:rPr>
            </w:pPr>
          </w:p>
        </w:tc>
      </w:tr>
      <w:tr w14:paraId="7166E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6C84FA02">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4043109D">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027F475C">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12FFCE71">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6B779AE3">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2A89F35D">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2076C814">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28C06E03">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1B8B6FEC">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0C6C7932">
            <w:pPr>
              <w:autoSpaceDE w:val="0"/>
              <w:autoSpaceDN w:val="0"/>
              <w:adjustRightInd w:val="0"/>
              <w:jc w:val="left"/>
              <w:rPr>
                <w:color w:val="auto"/>
                <w:kern w:val="0"/>
                <w:sz w:val="24"/>
                <w:highlight w:val="none"/>
              </w:rPr>
            </w:pPr>
          </w:p>
        </w:tc>
      </w:tr>
      <w:tr w14:paraId="3BC95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19A252E0">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21361099">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5E340BB3">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532392B1">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00311167">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406E56DA">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7B6FC0EE">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24C5FBC7">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665AFA62">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5617FA04">
            <w:pPr>
              <w:autoSpaceDE w:val="0"/>
              <w:autoSpaceDN w:val="0"/>
              <w:adjustRightInd w:val="0"/>
              <w:jc w:val="left"/>
              <w:rPr>
                <w:color w:val="auto"/>
                <w:kern w:val="0"/>
                <w:sz w:val="24"/>
                <w:highlight w:val="none"/>
              </w:rPr>
            </w:pPr>
          </w:p>
        </w:tc>
      </w:tr>
      <w:tr w14:paraId="518A7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0F588F7C">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7E3FE6F4">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2955680A">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181F9FFA">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68BB8594">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52EB6CAC">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64F1BA1E">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428FF676">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67CC8567">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0966AB0A">
            <w:pPr>
              <w:autoSpaceDE w:val="0"/>
              <w:autoSpaceDN w:val="0"/>
              <w:adjustRightInd w:val="0"/>
              <w:jc w:val="left"/>
              <w:rPr>
                <w:color w:val="auto"/>
                <w:kern w:val="0"/>
                <w:sz w:val="24"/>
                <w:highlight w:val="none"/>
              </w:rPr>
            </w:pPr>
          </w:p>
        </w:tc>
      </w:tr>
      <w:tr w14:paraId="3D31A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6AF48CEB">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12144910">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5CCAF535">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78A5F53C">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3ACDEB68">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299EB92C">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168B635E">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25D4DCD6">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061CFB0E">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48FEFC27">
            <w:pPr>
              <w:autoSpaceDE w:val="0"/>
              <w:autoSpaceDN w:val="0"/>
              <w:adjustRightInd w:val="0"/>
              <w:jc w:val="left"/>
              <w:rPr>
                <w:color w:val="auto"/>
                <w:kern w:val="0"/>
                <w:sz w:val="24"/>
                <w:highlight w:val="none"/>
              </w:rPr>
            </w:pPr>
          </w:p>
        </w:tc>
      </w:tr>
      <w:tr w14:paraId="0A9D5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1" w:hRule="exact"/>
        </w:trPr>
        <w:tc>
          <w:tcPr>
            <w:tcW w:w="665" w:type="dxa"/>
            <w:tcBorders>
              <w:top w:val="single" w:color="000000" w:sz="4" w:space="0"/>
              <w:left w:val="single" w:color="000000" w:sz="4" w:space="0"/>
              <w:bottom w:val="single" w:color="000000" w:sz="4" w:space="0"/>
              <w:right w:val="single" w:color="000000" w:sz="4" w:space="0"/>
              <w:tl2br w:val="nil"/>
              <w:tr2bl w:val="nil"/>
            </w:tcBorders>
          </w:tcPr>
          <w:p w14:paraId="1B17B6B8">
            <w:pPr>
              <w:autoSpaceDE w:val="0"/>
              <w:autoSpaceDN w:val="0"/>
              <w:adjustRightInd w:val="0"/>
              <w:jc w:val="left"/>
              <w:rPr>
                <w:color w:val="auto"/>
                <w:kern w:val="0"/>
                <w:sz w:val="24"/>
                <w:highlight w:val="none"/>
              </w:rPr>
            </w:pPr>
          </w:p>
        </w:tc>
        <w:tc>
          <w:tcPr>
            <w:tcW w:w="1086" w:type="dxa"/>
            <w:tcBorders>
              <w:top w:val="single" w:color="000000" w:sz="4" w:space="0"/>
              <w:left w:val="single" w:color="000000" w:sz="4" w:space="0"/>
              <w:bottom w:val="single" w:color="000000" w:sz="4" w:space="0"/>
              <w:right w:val="single" w:color="000000" w:sz="4" w:space="0"/>
              <w:tl2br w:val="nil"/>
              <w:tr2bl w:val="nil"/>
            </w:tcBorders>
          </w:tcPr>
          <w:p w14:paraId="072A5573">
            <w:pPr>
              <w:autoSpaceDE w:val="0"/>
              <w:autoSpaceDN w:val="0"/>
              <w:adjustRightInd w:val="0"/>
              <w:jc w:val="left"/>
              <w:rPr>
                <w:color w:val="auto"/>
                <w:kern w:val="0"/>
                <w:sz w:val="24"/>
                <w:highlight w:val="none"/>
              </w:rPr>
            </w:pPr>
          </w:p>
        </w:tc>
        <w:tc>
          <w:tcPr>
            <w:tcW w:w="761" w:type="dxa"/>
            <w:tcBorders>
              <w:top w:val="single" w:color="000000" w:sz="4" w:space="0"/>
              <w:left w:val="single" w:color="000000" w:sz="4" w:space="0"/>
              <w:bottom w:val="single" w:color="000000" w:sz="4" w:space="0"/>
              <w:right w:val="single" w:color="000000" w:sz="4" w:space="0"/>
              <w:tl2br w:val="nil"/>
              <w:tr2bl w:val="nil"/>
            </w:tcBorders>
          </w:tcPr>
          <w:p w14:paraId="1023908F">
            <w:pPr>
              <w:autoSpaceDE w:val="0"/>
              <w:autoSpaceDN w:val="0"/>
              <w:adjustRightInd w:val="0"/>
              <w:jc w:val="left"/>
              <w:rPr>
                <w:color w:val="auto"/>
                <w:kern w:val="0"/>
                <w:sz w:val="24"/>
                <w:highlight w:val="none"/>
              </w:rPr>
            </w:pPr>
          </w:p>
        </w:tc>
        <w:tc>
          <w:tcPr>
            <w:tcW w:w="990" w:type="dxa"/>
            <w:tcBorders>
              <w:top w:val="single" w:color="000000" w:sz="4" w:space="0"/>
              <w:left w:val="single" w:color="000000" w:sz="4" w:space="0"/>
              <w:bottom w:val="single" w:color="000000" w:sz="4" w:space="0"/>
              <w:right w:val="single" w:color="000000" w:sz="4" w:space="0"/>
              <w:tl2br w:val="nil"/>
              <w:tr2bl w:val="nil"/>
            </w:tcBorders>
          </w:tcPr>
          <w:p w14:paraId="479149BD">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66074C8A">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319902DC">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35D6ACF2">
            <w:pPr>
              <w:autoSpaceDE w:val="0"/>
              <w:autoSpaceDN w:val="0"/>
              <w:adjustRightInd w:val="0"/>
              <w:jc w:val="left"/>
              <w:rPr>
                <w:color w:val="auto"/>
                <w:kern w:val="0"/>
                <w:sz w:val="24"/>
                <w:highlight w:val="none"/>
              </w:rPr>
            </w:pPr>
          </w:p>
        </w:tc>
        <w:tc>
          <w:tcPr>
            <w:tcW w:w="875" w:type="dxa"/>
            <w:tcBorders>
              <w:top w:val="single" w:color="000000" w:sz="4" w:space="0"/>
              <w:left w:val="single" w:color="000000" w:sz="4" w:space="0"/>
              <w:bottom w:val="single" w:color="000000" w:sz="4" w:space="0"/>
              <w:right w:val="single" w:color="000000" w:sz="4" w:space="0"/>
              <w:tl2br w:val="nil"/>
              <w:tr2bl w:val="nil"/>
            </w:tcBorders>
          </w:tcPr>
          <w:p w14:paraId="3C9E2CD3">
            <w:pPr>
              <w:autoSpaceDE w:val="0"/>
              <w:autoSpaceDN w:val="0"/>
              <w:adjustRightInd w:val="0"/>
              <w:jc w:val="left"/>
              <w:rPr>
                <w:color w:val="auto"/>
                <w:kern w:val="0"/>
                <w:sz w:val="24"/>
                <w:highlight w:val="none"/>
              </w:rPr>
            </w:pPr>
          </w:p>
        </w:tc>
        <w:tc>
          <w:tcPr>
            <w:tcW w:w="1054" w:type="dxa"/>
            <w:tcBorders>
              <w:top w:val="single" w:color="000000" w:sz="4" w:space="0"/>
              <w:left w:val="single" w:color="000000" w:sz="4" w:space="0"/>
              <w:bottom w:val="single" w:color="000000" w:sz="4" w:space="0"/>
              <w:right w:val="single" w:color="000000" w:sz="4" w:space="0"/>
              <w:tl2br w:val="nil"/>
              <w:tr2bl w:val="nil"/>
            </w:tcBorders>
          </w:tcPr>
          <w:p w14:paraId="40C08297">
            <w:pPr>
              <w:autoSpaceDE w:val="0"/>
              <w:autoSpaceDN w:val="0"/>
              <w:adjustRightInd w:val="0"/>
              <w:jc w:val="left"/>
              <w:rPr>
                <w:color w:val="auto"/>
                <w:kern w:val="0"/>
                <w:sz w:val="24"/>
                <w:highlight w:val="none"/>
              </w:rPr>
            </w:pPr>
          </w:p>
        </w:tc>
        <w:tc>
          <w:tcPr>
            <w:tcW w:w="692" w:type="dxa"/>
            <w:tcBorders>
              <w:top w:val="single" w:color="000000" w:sz="4" w:space="0"/>
              <w:left w:val="single" w:color="000000" w:sz="4" w:space="0"/>
              <w:bottom w:val="single" w:color="000000" w:sz="4" w:space="0"/>
              <w:right w:val="single" w:color="000000" w:sz="4" w:space="0"/>
              <w:tl2br w:val="nil"/>
              <w:tr2bl w:val="nil"/>
            </w:tcBorders>
          </w:tcPr>
          <w:p w14:paraId="2E18EDB7">
            <w:pPr>
              <w:autoSpaceDE w:val="0"/>
              <w:autoSpaceDN w:val="0"/>
              <w:adjustRightInd w:val="0"/>
              <w:jc w:val="left"/>
              <w:rPr>
                <w:color w:val="auto"/>
                <w:kern w:val="0"/>
                <w:sz w:val="24"/>
                <w:highlight w:val="none"/>
              </w:rPr>
            </w:pPr>
          </w:p>
        </w:tc>
      </w:tr>
    </w:tbl>
    <w:p w14:paraId="0B2D1D5C">
      <w:pPr>
        <w:autoSpaceDE w:val="0"/>
        <w:autoSpaceDN w:val="0"/>
        <w:adjustRightInd w:val="0"/>
        <w:spacing w:line="200" w:lineRule="exact"/>
        <w:jc w:val="left"/>
        <w:rPr>
          <w:color w:val="auto"/>
          <w:kern w:val="0"/>
          <w:sz w:val="20"/>
          <w:highlight w:val="none"/>
        </w:rPr>
      </w:pPr>
    </w:p>
    <w:p w14:paraId="1B524408">
      <w:pPr>
        <w:autoSpaceDE w:val="0"/>
        <w:autoSpaceDN w:val="0"/>
        <w:adjustRightInd w:val="0"/>
        <w:spacing w:line="200" w:lineRule="exact"/>
        <w:jc w:val="left"/>
        <w:rPr>
          <w:color w:val="auto"/>
          <w:kern w:val="0"/>
          <w:sz w:val="20"/>
          <w:highlight w:val="none"/>
        </w:rPr>
      </w:pPr>
    </w:p>
    <w:p w14:paraId="37F3EF38">
      <w:pPr>
        <w:autoSpaceDE w:val="0"/>
        <w:autoSpaceDN w:val="0"/>
        <w:adjustRightInd w:val="0"/>
        <w:spacing w:line="200" w:lineRule="exact"/>
        <w:jc w:val="left"/>
        <w:rPr>
          <w:color w:val="auto"/>
          <w:kern w:val="0"/>
          <w:sz w:val="20"/>
          <w:highlight w:val="none"/>
        </w:rPr>
      </w:pPr>
    </w:p>
    <w:p w14:paraId="70D8073F">
      <w:pPr>
        <w:autoSpaceDE w:val="0"/>
        <w:autoSpaceDN w:val="0"/>
        <w:adjustRightInd w:val="0"/>
        <w:spacing w:line="200" w:lineRule="exact"/>
        <w:jc w:val="left"/>
        <w:rPr>
          <w:color w:val="auto"/>
          <w:kern w:val="0"/>
          <w:sz w:val="20"/>
          <w:highlight w:val="none"/>
        </w:rPr>
      </w:pPr>
    </w:p>
    <w:p w14:paraId="38291714">
      <w:pPr>
        <w:autoSpaceDE w:val="0"/>
        <w:autoSpaceDN w:val="0"/>
        <w:adjustRightInd w:val="0"/>
        <w:spacing w:line="200" w:lineRule="exact"/>
        <w:jc w:val="left"/>
        <w:rPr>
          <w:rFonts w:hint="eastAsia"/>
          <w:color w:val="auto"/>
          <w:kern w:val="0"/>
          <w:sz w:val="20"/>
          <w:highlight w:val="none"/>
        </w:rPr>
      </w:pPr>
    </w:p>
    <w:p w14:paraId="286483CC">
      <w:pPr>
        <w:autoSpaceDE w:val="0"/>
        <w:autoSpaceDN w:val="0"/>
        <w:adjustRightInd w:val="0"/>
        <w:spacing w:line="200" w:lineRule="exact"/>
        <w:jc w:val="left"/>
        <w:rPr>
          <w:rFonts w:hint="eastAsia"/>
          <w:color w:val="auto"/>
          <w:kern w:val="0"/>
          <w:sz w:val="20"/>
          <w:highlight w:val="none"/>
        </w:rPr>
      </w:pPr>
    </w:p>
    <w:p w14:paraId="68D50906">
      <w:pPr>
        <w:autoSpaceDE w:val="0"/>
        <w:autoSpaceDN w:val="0"/>
        <w:adjustRightInd w:val="0"/>
        <w:spacing w:line="200" w:lineRule="exact"/>
        <w:jc w:val="left"/>
        <w:rPr>
          <w:rFonts w:hint="eastAsia"/>
          <w:color w:val="auto"/>
          <w:kern w:val="0"/>
          <w:sz w:val="20"/>
          <w:highlight w:val="none"/>
        </w:rPr>
      </w:pPr>
    </w:p>
    <w:p w14:paraId="256C2864">
      <w:pPr>
        <w:autoSpaceDE w:val="0"/>
        <w:autoSpaceDN w:val="0"/>
        <w:adjustRightInd w:val="0"/>
        <w:spacing w:line="200" w:lineRule="exact"/>
        <w:jc w:val="left"/>
        <w:rPr>
          <w:rFonts w:hint="eastAsia"/>
          <w:color w:val="auto"/>
          <w:kern w:val="0"/>
          <w:sz w:val="20"/>
          <w:highlight w:val="none"/>
        </w:rPr>
      </w:pPr>
    </w:p>
    <w:p w14:paraId="43052A25">
      <w:pPr>
        <w:autoSpaceDE w:val="0"/>
        <w:autoSpaceDN w:val="0"/>
        <w:adjustRightInd w:val="0"/>
        <w:spacing w:line="200" w:lineRule="exact"/>
        <w:jc w:val="left"/>
        <w:rPr>
          <w:color w:val="auto"/>
          <w:kern w:val="0"/>
          <w:sz w:val="20"/>
          <w:highlight w:val="none"/>
        </w:rPr>
      </w:pPr>
    </w:p>
    <w:p w14:paraId="154DAB63">
      <w:pPr>
        <w:autoSpaceDE w:val="0"/>
        <w:autoSpaceDN w:val="0"/>
        <w:adjustRightInd w:val="0"/>
        <w:spacing w:line="200" w:lineRule="exact"/>
        <w:jc w:val="left"/>
        <w:rPr>
          <w:color w:val="auto"/>
          <w:kern w:val="0"/>
          <w:sz w:val="20"/>
          <w:highlight w:val="none"/>
        </w:rPr>
      </w:pPr>
    </w:p>
    <w:p w14:paraId="7C691041">
      <w:pPr>
        <w:autoSpaceDE w:val="0"/>
        <w:autoSpaceDN w:val="0"/>
        <w:adjustRightInd w:val="0"/>
        <w:ind w:left="340" w:right="-23"/>
        <w:jc w:val="left"/>
        <w:rPr>
          <w:color w:val="auto"/>
          <w:kern w:val="0"/>
          <w:sz w:val="28"/>
          <w:szCs w:val="28"/>
          <w:highlight w:val="none"/>
        </w:rPr>
      </w:pPr>
      <w:r>
        <w:rPr>
          <w:color w:val="auto"/>
          <w:kern w:val="0"/>
          <w:sz w:val="28"/>
          <w:szCs w:val="28"/>
          <w:highlight w:val="none"/>
        </w:rPr>
        <w:t>附表2：拟配备本标段的试验和检测仪器设备表</w:t>
      </w:r>
    </w:p>
    <w:p w14:paraId="75CA25CF">
      <w:pPr>
        <w:autoSpaceDE w:val="0"/>
        <w:autoSpaceDN w:val="0"/>
        <w:adjustRightInd w:val="0"/>
        <w:spacing w:line="200" w:lineRule="exact"/>
        <w:jc w:val="left"/>
        <w:rPr>
          <w:color w:val="auto"/>
          <w:kern w:val="0"/>
          <w:sz w:val="20"/>
          <w:highlight w:val="none"/>
        </w:rPr>
      </w:pPr>
    </w:p>
    <w:p w14:paraId="5E57A78B">
      <w:pPr>
        <w:autoSpaceDE w:val="0"/>
        <w:autoSpaceDN w:val="0"/>
        <w:adjustRightInd w:val="0"/>
        <w:spacing w:before="17" w:line="260" w:lineRule="exact"/>
        <w:jc w:val="left"/>
        <w:rPr>
          <w:color w:val="auto"/>
          <w:kern w:val="0"/>
          <w:sz w:val="26"/>
          <w:szCs w:val="26"/>
          <w:highlight w:val="none"/>
        </w:rPr>
      </w:pPr>
    </w:p>
    <w:tbl>
      <w:tblPr>
        <w:tblStyle w:val="36"/>
        <w:tblW w:w="8467" w:type="dxa"/>
        <w:tblInd w:w="14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66"/>
        <w:gridCol w:w="1087"/>
        <w:gridCol w:w="760"/>
        <w:gridCol w:w="991"/>
        <w:gridCol w:w="672"/>
        <w:gridCol w:w="738"/>
        <w:gridCol w:w="1212"/>
        <w:gridCol w:w="1654"/>
        <w:gridCol w:w="687"/>
      </w:tblGrid>
      <w:tr w14:paraId="22095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9"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28C404FF">
            <w:pPr>
              <w:autoSpaceDE w:val="0"/>
              <w:autoSpaceDN w:val="0"/>
              <w:adjustRightInd w:val="0"/>
              <w:spacing w:before="12" w:line="280" w:lineRule="exact"/>
              <w:jc w:val="left"/>
              <w:rPr>
                <w:color w:val="auto"/>
                <w:kern w:val="0"/>
                <w:sz w:val="28"/>
                <w:szCs w:val="28"/>
                <w:highlight w:val="none"/>
              </w:rPr>
            </w:pPr>
          </w:p>
          <w:p w14:paraId="2D05890B">
            <w:pPr>
              <w:autoSpaceDE w:val="0"/>
              <w:autoSpaceDN w:val="0"/>
              <w:adjustRightInd w:val="0"/>
              <w:ind w:left="103" w:right="-20"/>
              <w:jc w:val="left"/>
              <w:rPr>
                <w:color w:val="auto"/>
                <w:kern w:val="0"/>
                <w:sz w:val="24"/>
                <w:highlight w:val="none"/>
              </w:rPr>
            </w:pPr>
            <w:r>
              <w:rPr>
                <w:color w:val="auto"/>
                <w:kern w:val="0"/>
                <w:szCs w:val="21"/>
                <w:highlight w:val="none"/>
              </w:rPr>
              <w:t>序号</w:t>
            </w: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41BA9500">
            <w:pPr>
              <w:autoSpaceDE w:val="0"/>
              <w:autoSpaceDN w:val="0"/>
              <w:adjustRightInd w:val="0"/>
              <w:spacing w:before="4" w:line="440" w:lineRule="exact"/>
              <w:ind w:left="329" w:right="78" w:hanging="210"/>
              <w:jc w:val="left"/>
              <w:rPr>
                <w:color w:val="auto"/>
                <w:kern w:val="0"/>
                <w:sz w:val="24"/>
                <w:highlight w:val="none"/>
              </w:rPr>
            </w:pPr>
            <w:r>
              <w:rPr>
                <w:color w:val="auto"/>
                <w:kern w:val="0"/>
                <w:szCs w:val="21"/>
                <w:highlight w:val="none"/>
              </w:rPr>
              <w:t>仪器设备 名称</w:t>
            </w: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21E391E8">
            <w:pPr>
              <w:autoSpaceDE w:val="0"/>
              <w:autoSpaceDN w:val="0"/>
              <w:adjustRightInd w:val="0"/>
              <w:spacing w:before="4" w:line="440" w:lineRule="exact"/>
              <w:ind w:left="164" w:right="130"/>
              <w:jc w:val="left"/>
              <w:rPr>
                <w:color w:val="auto"/>
                <w:kern w:val="0"/>
                <w:sz w:val="24"/>
                <w:highlight w:val="none"/>
              </w:rPr>
            </w:pPr>
            <w:r>
              <w:rPr>
                <w:color w:val="auto"/>
                <w:kern w:val="0"/>
                <w:szCs w:val="21"/>
                <w:highlight w:val="none"/>
              </w:rPr>
              <w:t>型号 规格</w:t>
            </w: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26DA3C68">
            <w:pPr>
              <w:autoSpaceDE w:val="0"/>
              <w:autoSpaceDN w:val="0"/>
              <w:adjustRightInd w:val="0"/>
              <w:spacing w:before="12" w:line="280" w:lineRule="exact"/>
              <w:jc w:val="left"/>
              <w:rPr>
                <w:color w:val="auto"/>
                <w:kern w:val="0"/>
                <w:sz w:val="28"/>
                <w:szCs w:val="28"/>
                <w:highlight w:val="none"/>
              </w:rPr>
            </w:pPr>
          </w:p>
          <w:p w14:paraId="011AF1D0">
            <w:pPr>
              <w:autoSpaceDE w:val="0"/>
              <w:autoSpaceDN w:val="0"/>
              <w:adjustRightInd w:val="0"/>
              <w:ind w:left="281" w:right="-20"/>
              <w:jc w:val="left"/>
              <w:rPr>
                <w:color w:val="auto"/>
                <w:kern w:val="0"/>
                <w:sz w:val="24"/>
                <w:highlight w:val="none"/>
              </w:rPr>
            </w:pPr>
            <w:r>
              <w:rPr>
                <w:color w:val="auto"/>
                <w:kern w:val="0"/>
                <w:szCs w:val="21"/>
                <w:highlight w:val="none"/>
              </w:rPr>
              <w:t>数量</w:t>
            </w: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434075A2">
            <w:pPr>
              <w:autoSpaceDE w:val="0"/>
              <w:autoSpaceDN w:val="0"/>
              <w:adjustRightInd w:val="0"/>
              <w:spacing w:before="4" w:line="440" w:lineRule="exact"/>
              <w:ind w:left="121" w:right="86"/>
              <w:jc w:val="left"/>
              <w:rPr>
                <w:color w:val="auto"/>
                <w:kern w:val="0"/>
                <w:sz w:val="24"/>
                <w:highlight w:val="none"/>
              </w:rPr>
            </w:pPr>
            <w:r>
              <w:rPr>
                <w:color w:val="auto"/>
                <w:kern w:val="0"/>
                <w:szCs w:val="21"/>
                <w:highlight w:val="none"/>
              </w:rPr>
              <w:t>国别 产地</w:t>
            </w: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6D603C4D">
            <w:pPr>
              <w:autoSpaceDE w:val="0"/>
              <w:autoSpaceDN w:val="0"/>
              <w:adjustRightInd w:val="0"/>
              <w:spacing w:before="4" w:line="440" w:lineRule="exact"/>
              <w:ind w:left="153" w:right="119"/>
              <w:jc w:val="left"/>
              <w:rPr>
                <w:color w:val="auto"/>
                <w:kern w:val="0"/>
                <w:sz w:val="24"/>
                <w:highlight w:val="none"/>
              </w:rPr>
            </w:pPr>
            <w:r>
              <w:rPr>
                <w:color w:val="auto"/>
                <w:kern w:val="0"/>
                <w:szCs w:val="21"/>
                <w:highlight w:val="none"/>
              </w:rPr>
              <w:t>制造 年份</w:t>
            </w: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234D058B">
            <w:pPr>
              <w:autoSpaceDE w:val="0"/>
              <w:autoSpaceDN w:val="0"/>
              <w:adjustRightInd w:val="0"/>
              <w:spacing w:before="4" w:line="440" w:lineRule="exact"/>
              <w:ind w:left="390" w:right="141" w:hanging="210"/>
              <w:jc w:val="left"/>
              <w:rPr>
                <w:color w:val="auto"/>
                <w:kern w:val="0"/>
                <w:sz w:val="24"/>
                <w:highlight w:val="none"/>
              </w:rPr>
            </w:pPr>
            <w:r>
              <w:rPr>
                <w:color w:val="auto"/>
                <w:kern w:val="0"/>
                <w:szCs w:val="21"/>
                <w:highlight w:val="none"/>
              </w:rPr>
              <w:t>已使用台 时数</w:t>
            </w: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4FA197FC">
            <w:pPr>
              <w:autoSpaceDE w:val="0"/>
              <w:autoSpaceDN w:val="0"/>
              <w:adjustRightInd w:val="0"/>
              <w:spacing w:before="12" w:line="280" w:lineRule="exact"/>
              <w:jc w:val="left"/>
              <w:rPr>
                <w:color w:val="auto"/>
                <w:kern w:val="0"/>
                <w:sz w:val="28"/>
                <w:szCs w:val="28"/>
                <w:highlight w:val="none"/>
              </w:rPr>
            </w:pPr>
          </w:p>
          <w:p w14:paraId="615CE8E7">
            <w:pPr>
              <w:autoSpaceDE w:val="0"/>
              <w:autoSpaceDN w:val="0"/>
              <w:adjustRightInd w:val="0"/>
              <w:ind w:left="607" w:right="587"/>
              <w:jc w:val="center"/>
              <w:rPr>
                <w:color w:val="auto"/>
                <w:kern w:val="0"/>
                <w:sz w:val="24"/>
                <w:highlight w:val="none"/>
              </w:rPr>
            </w:pPr>
            <w:r>
              <w:rPr>
                <w:color w:val="auto"/>
                <w:kern w:val="0"/>
                <w:szCs w:val="21"/>
                <w:highlight w:val="none"/>
              </w:rPr>
              <w:t>用途</w:t>
            </w: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6063E2DD">
            <w:pPr>
              <w:autoSpaceDE w:val="0"/>
              <w:autoSpaceDN w:val="0"/>
              <w:adjustRightInd w:val="0"/>
              <w:spacing w:before="12" w:line="280" w:lineRule="exact"/>
              <w:jc w:val="left"/>
              <w:rPr>
                <w:color w:val="auto"/>
                <w:kern w:val="0"/>
                <w:sz w:val="28"/>
                <w:szCs w:val="28"/>
                <w:highlight w:val="none"/>
              </w:rPr>
            </w:pPr>
          </w:p>
          <w:p w14:paraId="701B1D57">
            <w:pPr>
              <w:autoSpaceDE w:val="0"/>
              <w:autoSpaceDN w:val="0"/>
              <w:adjustRightInd w:val="0"/>
              <w:ind w:left="128" w:right="-20"/>
              <w:jc w:val="left"/>
              <w:rPr>
                <w:color w:val="auto"/>
                <w:kern w:val="0"/>
                <w:sz w:val="24"/>
                <w:highlight w:val="none"/>
              </w:rPr>
            </w:pPr>
            <w:r>
              <w:rPr>
                <w:color w:val="auto"/>
                <w:kern w:val="0"/>
                <w:szCs w:val="21"/>
                <w:highlight w:val="none"/>
              </w:rPr>
              <w:t>备注</w:t>
            </w:r>
          </w:p>
        </w:tc>
      </w:tr>
      <w:tr w14:paraId="67981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2F21E799">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17DD88F8">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66791D27">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179E7D98">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7DB43845">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1900C161">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245D2B5A">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1AFFE0D8">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6BD6A765">
            <w:pPr>
              <w:autoSpaceDE w:val="0"/>
              <w:autoSpaceDN w:val="0"/>
              <w:adjustRightInd w:val="0"/>
              <w:jc w:val="left"/>
              <w:rPr>
                <w:color w:val="auto"/>
                <w:kern w:val="0"/>
                <w:sz w:val="24"/>
                <w:highlight w:val="none"/>
              </w:rPr>
            </w:pPr>
          </w:p>
        </w:tc>
      </w:tr>
      <w:tr w14:paraId="3CA1B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7BF1F95B">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1A79E3D9">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7E5A407E">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3545A802">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4690A5A9">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295C00CA">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3167D312">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1066DB16">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319FDE27">
            <w:pPr>
              <w:autoSpaceDE w:val="0"/>
              <w:autoSpaceDN w:val="0"/>
              <w:adjustRightInd w:val="0"/>
              <w:jc w:val="left"/>
              <w:rPr>
                <w:color w:val="auto"/>
                <w:kern w:val="0"/>
                <w:sz w:val="24"/>
                <w:highlight w:val="none"/>
              </w:rPr>
            </w:pPr>
          </w:p>
        </w:tc>
      </w:tr>
      <w:tr w14:paraId="66D42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63090232">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1FD51548">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6C2EFD10">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53769CCF">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1BD7B89E">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4AE1BBFB">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7FFA9A0F">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5B6611BA">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132A41DE">
            <w:pPr>
              <w:autoSpaceDE w:val="0"/>
              <w:autoSpaceDN w:val="0"/>
              <w:adjustRightInd w:val="0"/>
              <w:jc w:val="left"/>
              <w:rPr>
                <w:color w:val="auto"/>
                <w:kern w:val="0"/>
                <w:sz w:val="24"/>
                <w:highlight w:val="none"/>
              </w:rPr>
            </w:pPr>
          </w:p>
        </w:tc>
      </w:tr>
      <w:tr w14:paraId="668B8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312BD261">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7CD3AC35">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2C0149BB">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57711BD3">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2255A754">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3864474E">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74D65E08">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1C28F238">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7AC98130">
            <w:pPr>
              <w:autoSpaceDE w:val="0"/>
              <w:autoSpaceDN w:val="0"/>
              <w:adjustRightInd w:val="0"/>
              <w:jc w:val="left"/>
              <w:rPr>
                <w:color w:val="auto"/>
                <w:kern w:val="0"/>
                <w:sz w:val="24"/>
                <w:highlight w:val="none"/>
              </w:rPr>
            </w:pPr>
          </w:p>
        </w:tc>
      </w:tr>
      <w:tr w14:paraId="5707C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41880B62">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5EAEB2B9">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21850B77">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3F3204CC">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23826B5C">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6573512B">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08B56070">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08E44098">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1D4D649F">
            <w:pPr>
              <w:autoSpaceDE w:val="0"/>
              <w:autoSpaceDN w:val="0"/>
              <w:adjustRightInd w:val="0"/>
              <w:jc w:val="left"/>
              <w:rPr>
                <w:color w:val="auto"/>
                <w:kern w:val="0"/>
                <w:sz w:val="24"/>
                <w:highlight w:val="none"/>
              </w:rPr>
            </w:pPr>
          </w:p>
        </w:tc>
      </w:tr>
      <w:tr w14:paraId="12C93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7361B770">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5DD5100F">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032D5251">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2ED406B7">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75682269">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4583447E">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6DA8564F">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47AC45C5">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27F6E804">
            <w:pPr>
              <w:autoSpaceDE w:val="0"/>
              <w:autoSpaceDN w:val="0"/>
              <w:adjustRightInd w:val="0"/>
              <w:jc w:val="left"/>
              <w:rPr>
                <w:color w:val="auto"/>
                <w:kern w:val="0"/>
                <w:sz w:val="24"/>
                <w:highlight w:val="none"/>
              </w:rPr>
            </w:pPr>
          </w:p>
        </w:tc>
      </w:tr>
      <w:tr w14:paraId="6FF59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29B76487">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08374AFB">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7C4C07E6">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7855A469">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3F7408AD">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3B242F3F">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4705C97F">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0626ED40">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40AFCED8">
            <w:pPr>
              <w:autoSpaceDE w:val="0"/>
              <w:autoSpaceDN w:val="0"/>
              <w:adjustRightInd w:val="0"/>
              <w:jc w:val="left"/>
              <w:rPr>
                <w:color w:val="auto"/>
                <w:kern w:val="0"/>
                <w:sz w:val="24"/>
                <w:highlight w:val="none"/>
              </w:rPr>
            </w:pPr>
          </w:p>
        </w:tc>
      </w:tr>
      <w:tr w14:paraId="7AC8E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72C381B4">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47F4C61E">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49EBEBDD">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0D60F6E8">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0C1BBB35">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7C97FBF4">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519D1C33">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57FE9981">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52782BE1">
            <w:pPr>
              <w:autoSpaceDE w:val="0"/>
              <w:autoSpaceDN w:val="0"/>
              <w:adjustRightInd w:val="0"/>
              <w:jc w:val="left"/>
              <w:rPr>
                <w:color w:val="auto"/>
                <w:kern w:val="0"/>
                <w:sz w:val="24"/>
                <w:highlight w:val="none"/>
              </w:rPr>
            </w:pPr>
          </w:p>
        </w:tc>
      </w:tr>
      <w:tr w14:paraId="52E0A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2242AE1A">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35DAB7B4">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1E8904A2">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53F2D37C">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6A85D526">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09A63A64">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6043A196">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560D3430">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157AFB57">
            <w:pPr>
              <w:autoSpaceDE w:val="0"/>
              <w:autoSpaceDN w:val="0"/>
              <w:adjustRightInd w:val="0"/>
              <w:jc w:val="left"/>
              <w:rPr>
                <w:color w:val="auto"/>
                <w:kern w:val="0"/>
                <w:sz w:val="24"/>
                <w:highlight w:val="none"/>
              </w:rPr>
            </w:pPr>
          </w:p>
        </w:tc>
      </w:tr>
      <w:tr w14:paraId="3EC13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24AA45E4">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708C31CB">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094F5891">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60DF0324">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42ADAD87">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16849160">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037161A7">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2F0ED998">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3A0E72AF">
            <w:pPr>
              <w:autoSpaceDE w:val="0"/>
              <w:autoSpaceDN w:val="0"/>
              <w:adjustRightInd w:val="0"/>
              <w:jc w:val="left"/>
              <w:rPr>
                <w:color w:val="auto"/>
                <w:kern w:val="0"/>
                <w:sz w:val="24"/>
                <w:highlight w:val="none"/>
              </w:rPr>
            </w:pPr>
          </w:p>
        </w:tc>
      </w:tr>
      <w:tr w14:paraId="5972B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63151929">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0689CC55">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2E106327">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1F2A44B9">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6A8A0BC1">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2E0D1637">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6AFFB5FC">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4669FDB1">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65C6D71A">
            <w:pPr>
              <w:autoSpaceDE w:val="0"/>
              <w:autoSpaceDN w:val="0"/>
              <w:adjustRightInd w:val="0"/>
              <w:jc w:val="left"/>
              <w:rPr>
                <w:color w:val="auto"/>
                <w:kern w:val="0"/>
                <w:sz w:val="24"/>
                <w:highlight w:val="none"/>
              </w:rPr>
            </w:pPr>
          </w:p>
        </w:tc>
      </w:tr>
      <w:tr w14:paraId="7C7AA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0E72D430">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4247DA25">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7160607E">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42A45196">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7F90CAC7">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547B04C0">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47FC7B3C">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4C01C06F">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6D037186">
            <w:pPr>
              <w:autoSpaceDE w:val="0"/>
              <w:autoSpaceDN w:val="0"/>
              <w:adjustRightInd w:val="0"/>
              <w:jc w:val="left"/>
              <w:rPr>
                <w:color w:val="auto"/>
                <w:kern w:val="0"/>
                <w:sz w:val="24"/>
                <w:highlight w:val="none"/>
              </w:rPr>
            </w:pPr>
          </w:p>
        </w:tc>
      </w:tr>
      <w:tr w14:paraId="20803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6BDBD81F">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3BBD0922">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1D258B38">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2C26A191">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02D318BB">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67CC6405">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253DE27D">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67587E61">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76D4D399">
            <w:pPr>
              <w:autoSpaceDE w:val="0"/>
              <w:autoSpaceDN w:val="0"/>
              <w:adjustRightInd w:val="0"/>
              <w:jc w:val="left"/>
              <w:rPr>
                <w:color w:val="auto"/>
                <w:kern w:val="0"/>
                <w:sz w:val="24"/>
                <w:highlight w:val="none"/>
              </w:rPr>
            </w:pPr>
          </w:p>
        </w:tc>
      </w:tr>
      <w:tr w14:paraId="3CCDD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3367DD2D">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6156E0C7">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537FB3EF">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665433BD">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3F039313">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5EE5569E">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20EB2D58">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66456991">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6BFE74C5">
            <w:pPr>
              <w:autoSpaceDE w:val="0"/>
              <w:autoSpaceDN w:val="0"/>
              <w:adjustRightInd w:val="0"/>
              <w:jc w:val="left"/>
              <w:rPr>
                <w:color w:val="auto"/>
                <w:kern w:val="0"/>
                <w:sz w:val="24"/>
                <w:highlight w:val="none"/>
              </w:rPr>
            </w:pPr>
          </w:p>
        </w:tc>
      </w:tr>
      <w:tr w14:paraId="52BAF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43B16C8F">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1FA01E1B">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11F329A8">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17FA2AF0">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1512F7FB">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41288122">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728A8814">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2226EF76">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74C3B2A6">
            <w:pPr>
              <w:autoSpaceDE w:val="0"/>
              <w:autoSpaceDN w:val="0"/>
              <w:adjustRightInd w:val="0"/>
              <w:jc w:val="left"/>
              <w:rPr>
                <w:color w:val="auto"/>
                <w:kern w:val="0"/>
                <w:sz w:val="24"/>
                <w:highlight w:val="none"/>
              </w:rPr>
            </w:pPr>
          </w:p>
        </w:tc>
      </w:tr>
      <w:tr w14:paraId="30323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2ADFE397">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4353EC42">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433E00D6">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68F3E0C5">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324C6676">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3B8B741A">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3DC08065">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31D768D6">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4A9A714B">
            <w:pPr>
              <w:autoSpaceDE w:val="0"/>
              <w:autoSpaceDN w:val="0"/>
              <w:adjustRightInd w:val="0"/>
              <w:jc w:val="left"/>
              <w:rPr>
                <w:color w:val="auto"/>
                <w:kern w:val="0"/>
                <w:sz w:val="24"/>
                <w:highlight w:val="none"/>
              </w:rPr>
            </w:pPr>
          </w:p>
        </w:tc>
      </w:tr>
      <w:tr w14:paraId="2FD00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47C4EF47">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5348998A">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6758D811">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3858F828">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267B18E1">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1649AEC6">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0DB2B935">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364C230D">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31EB55CA">
            <w:pPr>
              <w:autoSpaceDE w:val="0"/>
              <w:autoSpaceDN w:val="0"/>
              <w:adjustRightInd w:val="0"/>
              <w:jc w:val="left"/>
              <w:rPr>
                <w:color w:val="auto"/>
                <w:kern w:val="0"/>
                <w:sz w:val="24"/>
                <w:highlight w:val="none"/>
              </w:rPr>
            </w:pPr>
          </w:p>
        </w:tc>
      </w:tr>
      <w:tr w14:paraId="4D7C8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7950CB79">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69846DBE">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5DE76C0A">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7FE21B36">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7DB3428C">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791905B9">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24DFF466">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43F44872">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674052E1">
            <w:pPr>
              <w:autoSpaceDE w:val="0"/>
              <w:autoSpaceDN w:val="0"/>
              <w:adjustRightInd w:val="0"/>
              <w:jc w:val="left"/>
              <w:rPr>
                <w:color w:val="auto"/>
                <w:kern w:val="0"/>
                <w:sz w:val="24"/>
                <w:highlight w:val="none"/>
              </w:rPr>
            </w:pPr>
          </w:p>
        </w:tc>
      </w:tr>
      <w:tr w14:paraId="59247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2CEB5E42">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714FDD80">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350C3C22">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1E889CDA">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0C09D3DC">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191716D3">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0FB0462E">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56AE1868">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711C8A7B">
            <w:pPr>
              <w:autoSpaceDE w:val="0"/>
              <w:autoSpaceDN w:val="0"/>
              <w:adjustRightInd w:val="0"/>
              <w:jc w:val="left"/>
              <w:rPr>
                <w:color w:val="auto"/>
                <w:kern w:val="0"/>
                <w:sz w:val="24"/>
                <w:highlight w:val="none"/>
              </w:rPr>
            </w:pPr>
          </w:p>
        </w:tc>
      </w:tr>
      <w:tr w14:paraId="472AD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6FFB3594">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022C2A00">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6B9BB33A">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0FF4E27C">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0BC972A7">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3C063686">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7B0F1C80">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1736B515">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47481EDC">
            <w:pPr>
              <w:autoSpaceDE w:val="0"/>
              <w:autoSpaceDN w:val="0"/>
              <w:adjustRightInd w:val="0"/>
              <w:jc w:val="left"/>
              <w:rPr>
                <w:color w:val="auto"/>
                <w:kern w:val="0"/>
                <w:sz w:val="24"/>
                <w:highlight w:val="none"/>
              </w:rPr>
            </w:pPr>
          </w:p>
        </w:tc>
      </w:tr>
      <w:tr w14:paraId="193B3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0ADB565D">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5DD475BE">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3E2AE5E9">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643EE2D7">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65B8FB24">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4CA89EBD">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0344261A">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3296706B">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0635F04B">
            <w:pPr>
              <w:autoSpaceDE w:val="0"/>
              <w:autoSpaceDN w:val="0"/>
              <w:adjustRightInd w:val="0"/>
              <w:jc w:val="left"/>
              <w:rPr>
                <w:color w:val="auto"/>
                <w:kern w:val="0"/>
                <w:sz w:val="24"/>
                <w:highlight w:val="none"/>
              </w:rPr>
            </w:pPr>
          </w:p>
        </w:tc>
      </w:tr>
      <w:tr w14:paraId="0C624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76EF2B24">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4C5901D5">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582B90D7">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4D36EB91">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0D8B7942">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47B11D59">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0EACFF0C">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4A922DEF">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7E87CC92">
            <w:pPr>
              <w:autoSpaceDE w:val="0"/>
              <w:autoSpaceDN w:val="0"/>
              <w:adjustRightInd w:val="0"/>
              <w:jc w:val="left"/>
              <w:rPr>
                <w:color w:val="auto"/>
                <w:kern w:val="0"/>
                <w:sz w:val="24"/>
                <w:highlight w:val="none"/>
              </w:rPr>
            </w:pPr>
          </w:p>
        </w:tc>
      </w:tr>
      <w:tr w14:paraId="2E667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1" w:hRule="exact"/>
        </w:trPr>
        <w:tc>
          <w:tcPr>
            <w:tcW w:w="666" w:type="dxa"/>
            <w:tcBorders>
              <w:top w:val="single" w:color="000000" w:sz="4" w:space="0"/>
              <w:left w:val="single" w:color="000000" w:sz="4" w:space="0"/>
              <w:bottom w:val="single" w:color="000000" w:sz="4" w:space="0"/>
              <w:right w:val="single" w:color="000000" w:sz="4" w:space="0"/>
              <w:tl2br w:val="nil"/>
              <w:tr2bl w:val="nil"/>
            </w:tcBorders>
          </w:tcPr>
          <w:p w14:paraId="1F8D6330">
            <w:pPr>
              <w:autoSpaceDE w:val="0"/>
              <w:autoSpaceDN w:val="0"/>
              <w:adjustRightInd w:val="0"/>
              <w:jc w:val="left"/>
              <w:rPr>
                <w:color w:val="auto"/>
                <w:kern w:val="0"/>
                <w:sz w:val="24"/>
                <w:highlight w:val="none"/>
              </w:rPr>
            </w:pPr>
          </w:p>
        </w:tc>
        <w:tc>
          <w:tcPr>
            <w:tcW w:w="1087" w:type="dxa"/>
            <w:tcBorders>
              <w:top w:val="single" w:color="000000" w:sz="4" w:space="0"/>
              <w:left w:val="single" w:color="000000" w:sz="4" w:space="0"/>
              <w:bottom w:val="single" w:color="000000" w:sz="4" w:space="0"/>
              <w:right w:val="single" w:color="000000" w:sz="4" w:space="0"/>
              <w:tl2br w:val="nil"/>
              <w:tr2bl w:val="nil"/>
            </w:tcBorders>
          </w:tcPr>
          <w:p w14:paraId="1FECEAF5">
            <w:pPr>
              <w:autoSpaceDE w:val="0"/>
              <w:autoSpaceDN w:val="0"/>
              <w:adjustRightInd w:val="0"/>
              <w:jc w:val="left"/>
              <w:rPr>
                <w:color w:val="auto"/>
                <w:kern w:val="0"/>
                <w:sz w:val="24"/>
                <w:highlight w:val="none"/>
              </w:rPr>
            </w:pPr>
          </w:p>
        </w:tc>
        <w:tc>
          <w:tcPr>
            <w:tcW w:w="760" w:type="dxa"/>
            <w:tcBorders>
              <w:top w:val="single" w:color="000000" w:sz="4" w:space="0"/>
              <w:left w:val="single" w:color="000000" w:sz="4" w:space="0"/>
              <w:bottom w:val="single" w:color="000000" w:sz="4" w:space="0"/>
              <w:right w:val="single" w:color="000000" w:sz="4" w:space="0"/>
              <w:tl2br w:val="nil"/>
              <w:tr2bl w:val="nil"/>
            </w:tcBorders>
          </w:tcPr>
          <w:p w14:paraId="62882624">
            <w:pPr>
              <w:autoSpaceDE w:val="0"/>
              <w:autoSpaceDN w:val="0"/>
              <w:adjustRightInd w:val="0"/>
              <w:jc w:val="left"/>
              <w:rPr>
                <w:color w:val="auto"/>
                <w:kern w:val="0"/>
                <w:sz w:val="24"/>
                <w:highlight w:val="none"/>
              </w:rPr>
            </w:pPr>
          </w:p>
        </w:tc>
        <w:tc>
          <w:tcPr>
            <w:tcW w:w="991" w:type="dxa"/>
            <w:tcBorders>
              <w:top w:val="single" w:color="000000" w:sz="4" w:space="0"/>
              <w:left w:val="single" w:color="000000" w:sz="4" w:space="0"/>
              <w:bottom w:val="single" w:color="000000" w:sz="4" w:space="0"/>
              <w:right w:val="single" w:color="000000" w:sz="4" w:space="0"/>
              <w:tl2br w:val="nil"/>
              <w:tr2bl w:val="nil"/>
            </w:tcBorders>
          </w:tcPr>
          <w:p w14:paraId="2974FAF0">
            <w:pPr>
              <w:autoSpaceDE w:val="0"/>
              <w:autoSpaceDN w:val="0"/>
              <w:adjustRightInd w:val="0"/>
              <w:jc w:val="left"/>
              <w:rPr>
                <w:color w:val="auto"/>
                <w:kern w:val="0"/>
                <w:sz w:val="24"/>
                <w:highlight w:val="none"/>
              </w:rPr>
            </w:pPr>
          </w:p>
        </w:tc>
        <w:tc>
          <w:tcPr>
            <w:tcW w:w="672" w:type="dxa"/>
            <w:tcBorders>
              <w:top w:val="single" w:color="000000" w:sz="4" w:space="0"/>
              <w:left w:val="single" w:color="000000" w:sz="4" w:space="0"/>
              <w:bottom w:val="single" w:color="000000" w:sz="4" w:space="0"/>
              <w:right w:val="single" w:color="000000" w:sz="4" w:space="0"/>
              <w:tl2br w:val="nil"/>
              <w:tr2bl w:val="nil"/>
            </w:tcBorders>
          </w:tcPr>
          <w:p w14:paraId="325ACCD3">
            <w:pPr>
              <w:autoSpaceDE w:val="0"/>
              <w:autoSpaceDN w:val="0"/>
              <w:adjustRightInd w:val="0"/>
              <w:jc w:val="left"/>
              <w:rPr>
                <w:color w:val="auto"/>
                <w:kern w:val="0"/>
                <w:sz w:val="24"/>
                <w:highlight w:val="none"/>
              </w:rPr>
            </w:pPr>
          </w:p>
        </w:tc>
        <w:tc>
          <w:tcPr>
            <w:tcW w:w="738" w:type="dxa"/>
            <w:tcBorders>
              <w:top w:val="single" w:color="000000" w:sz="4" w:space="0"/>
              <w:left w:val="single" w:color="000000" w:sz="4" w:space="0"/>
              <w:bottom w:val="single" w:color="000000" w:sz="4" w:space="0"/>
              <w:right w:val="single" w:color="000000" w:sz="4" w:space="0"/>
              <w:tl2br w:val="nil"/>
              <w:tr2bl w:val="nil"/>
            </w:tcBorders>
          </w:tcPr>
          <w:p w14:paraId="3E44AAE1">
            <w:pPr>
              <w:autoSpaceDE w:val="0"/>
              <w:autoSpaceDN w:val="0"/>
              <w:adjustRightInd w:val="0"/>
              <w:jc w:val="left"/>
              <w:rPr>
                <w:color w:val="auto"/>
                <w:kern w:val="0"/>
                <w:sz w:val="24"/>
                <w:highlight w:val="none"/>
              </w:rPr>
            </w:pPr>
          </w:p>
        </w:tc>
        <w:tc>
          <w:tcPr>
            <w:tcW w:w="1212" w:type="dxa"/>
            <w:tcBorders>
              <w:top w:val="single" w:color="000000" w:sz="4" w:space="0"/>
              <w:left w:val="single" w:color="000000" w:sz="4" w:space="0"/>
              <w:bottom w:val="single" w:color="000000" w:sz="4" w:space="0"/>
              <w:right w:val="single" w:color="000000" w:sz="4" w:space="0"/>
              <w:tl2br w:val="nil"/>
              <w:tr2bl w:val="nil"/>
            </w:tcBorders>
          </w:tcPr>
          <w:p w14:paraId="3BB9ECD5">
            <w:pPr>
              <w:autoSpaceDE w:val="0"/>
              <w:autoSpaceDN w:val="0"/>
              <w:adjustRightInd w:val="0"/>
              <w:jc w:val="left"/>
              <w:rPr>
                <w:color w:val="auto"/>
                <w:kern w:val="0"/>
                <w:sz w:val="24"/>
                <w:highlight w:val="none"/>
              </w:rPr>
            </w:pPr>
          </w:p>
        </w:tc>
        <w:tc>
          <w:tcPr>
            <w:tcW w:w="1654" w:type="dxa"/>
            <w:tcBorders>
              <w:top w:val="single" w:color="000000" w:sz="4" w:space="0"/>
              <w:left w:val="single" w:color="000000" w:sz="4" w:space="0"/>
              <w:bottom w:val="single" w:color="000000" w:sz="4" w:space="0"/>
              <w:right w:val="single" w:color="000000" w:sz="4" w:space="0"/>
              <w:tl2br w:val="nil"/>
              <w:tr2bl w:val="nil"/>
            </w:tcBorders>
          </w:tcPr>
          <w:p w14:paraId="2A5AA27F">
            <w:pPr>
              <w:autoSpaceDE w:val="0"/>
              <w:autoSpaceDN w:val="0"/>
              <w:adjustRightInd w:val="0"/>
              <w:jc w:val="left"/>
              <w:rPr>
                <w:color w:val="auto"/>
                <w:kern w:val="0"/>
                <w:sz w:val="24"/>
                <w:highlight w:val="none"/>
              </w:rPr>
            </w:pPr>
          </w:p>
        </w:tc>
        <w:tc>
          <w:tcPr>
            <w:tcW w:w="687" w:type="dxa"/>
            <w:tcBorders>
              <w:top w:val="single" w:color="000000" w:sz="4" w:space="0"/>
              <w:left w:val="single" w:color="000000" w:sz="4" w:space="0"/>
              <w:bottom w:val="single" w:color="000000" w:sz="4" w:space="0"/>
              <w:right w:val="single" w:color="000000" w:sz="4" w:space="0"/>
              <w:tl2br w:val="nil"/>
              <w:tr2bl w:val="nil"/>
            </w:tcBorders>
          </w:tcPr>
          <w:p w14:paraId="7A72394A">
            <w:pPr>
              <w:autoSpaceDE w:val="0"/>
              <w:autoSpaceDN w:val="0"/>
              <w:adjustRightInd w:val="0"/>
              <w:jc w:val="left"/>
              <w:rPr>
                <w:color w:val="auto"/>
                <w:kern w:val="0"/>
                <w:sz w:val="24"/>
                <w:highlight w:val="none"/>
              </w:rPr>
            </w:pPr>
          </w:p>
        </w:tc>
      </w:tr>
    </w:tbl>
    <w:p w14:paraId="1B5C4ED2">
      <w:pPr>
        <w:autoSpaceDE w:val="0"/>
        <w:autoSpaceDN w:val="0"/>
        <w:adjustRightInd w:val="0"/>
        <w:spacing w:line="200" w:lineRule="exact"/>
        <w:jc w:val="left"/>
        <w:rPr>
          <w:color w:val="auto"/>
          <w:kern w:val="0"/>
          <w:sz w:val="20"/>
          <w:highlight w:val="none"/>
        </w:rPr>
      </w:pPr>
    </w:p>
    <w:p w14:paraId="1CA01C9F">
      <w:pPr>
        <w:autoSpaceDE w:val="0"/>
        <w:autoSpaceDN w:val="0"/>
        <w:adjustRightInd w:val="0"/>
        <w:spacing w:line="200" w:lineRule="exact"/>
        <w:jc w:val="left"/>
        <w:rPr>
          <w:color w:val="auto"/>
          <w:kern w:val="0"/>
          <w:sz w:val="20"/>
          <w:highlight w:val="none"/>
        </w:rPr>
      </w:pPr>
    </w:p>
    <w:p w14:paraId="2965434F">
      <w:pPr>
        <w:autoSpaceDE w:val="0"/>
        <w:autoSpaceDN w:val="0"/>
        <w:adjustRightInd w:val="0"/>
        <w:spacing w:line="200" w:lineRule="exact"/>
        <w:jc w:val="left"/>
        <w:rPr>
          <w:color w:val="auto"/>
          <w:kern w:val="0"/>
          <w:sz w:val="20"/>
          <w:highlight w:val="none"/>
        </w:rPr>
      </w:pPr>
    </w:p>
    <w:p w14:paraId="2C3DF321">
      <w:pPr>
        <w:autoSpaceDE w:val="0"/>
        <w:autoSpaceDN w:val="0"/>
        <w:adjustRightInd w:val="0"/>
        <w:spacing w:line="200" w:lineRule="exact"/>
        <w:jc w:val="left"/>
        <w:rPr>
          <w:color w:val="auto"/>
          <w:kern w:val="0"/>
          <w:sz w:val="20"/>
          <w:highlight w:val="none"/>
        </w:rPr>
      </w:pPr>
    </w:p>
    <w:p w14:paraId="36327E8F">
      <w:pPr>
        <w:autoSpaceDE w:val="0"/>
        <w:autoSpaceDN w:val="0"/>
        <w:adjustRightInd w:val="0"/>
        <w:spacing w:line="200" w:lineRule="exact"/>
        <w:jc w:val="left"/>
        <w:rPr>
          <w:rFonts w:hint="eastAsia"/>
          <w:color w:val="auto"/>
          <w:kern w:val="0"/>
          <w:sz w:val="20"/>
          <w:highlight w:val="none"/>
        </w:rPr>
      </w:pPr>
    </w:p>
    <w:p w14:paraId="237349A4">
      <w:pPr>
        <w:autoSpaceDE w:val="0"/>
        <w:autoSpaceDN w:val="0"/>
        <w:adjustRightInd w:val="0"/>
        <w:spacing w:line="200" w:lineRule="exact"/>
        <w:jc w:val="left"/>
        <w:rPr>
          <w:rFonts w:hint="eastAsia"/>
          <w:color w:val="auto"/>
          <w:kern w:val="0"/>
          <w:sz w:val="20"/>
          <w:highlight w:val="none"/>
        </w:rPr>
      </w:pPr>
    </w:p>
    <w:p w14:paraId="012502A7">
      <w:pPr>
        <w:autoSpaceDE w:val="0"/>
        <w:autoSpaceDN w:val="0"/>
        <w:adjustRightInd w:val="0"/>
        <w:spacing w:line="200" w:lineRule="exact"/>
        <w:jc w:val="left"/>
        <w:rPr>
          <w:rFonts w:hint="eastAsia"/>
          <w:color w:val="auto"/>
          <w:kern w:val="0"/>
          <w:sz w:val="20"/>
          <w:highlight w:val="none"/>
        </w:rPr>
      </w:pPr>
    </w:p>
    <w:p w14:paraId="43142A94">
      <w:pPr>
        <w:autoSpaceDE w:val="0"/>
        <w:autoSpaceDN w:val="0"/>
        <w:adjustRightInd w:val="0"/>
        <w:spacing w:line="200" w:lineRule="exact"/>
        <w:jc w:val="left"/>
        <w:rPr>
          <w:rFonts w:hint="eastAsia"/>
          <w:color w:val="auto"/>
          <w:kern w:val="0"/>
          <w:sz w:val="20"/>
          <w:highlight w:val="none"/>
        </w:rPr>
      </w:pPr>
    </w:p>
    <w:p w14:paraId="649A5E50">
      <w:pPr>
        <w:autoSpaceDE w:val="0"/>
        <w:autoSpaceDN w:val="0"/>
        <w:adjustRightInd w:val="0"/>
        <w:spacing w:line="200" w:lineRule="exact"/>
        <w:jc w:val="left"/>
        <w:rPr>
          <w:color w:val="auto"/>
          <w:kern w:val="0"/>
          <w:sz w:val="20"/>
          <w:highlight w:val="none"/>
        </w:rPr>
      </w:pPr>
    </w:p>
    <w:p w14:paraId="66E6F53F">
      <w:pPr>
        <w:autoSpaceDE w:val="0"/>
        <w:autoSpaceDN w:val="0"/>
        <w:adjustRightInd w:val="0"/>
        <w:spacing w:before="10" w:line="200" w:lineRule="exact"/>
        <w:jc w:val="left"/>
        <w:rPr>
          <w:color w:val="auto"/>
          <w:kern w:val="0"/>
          <w:sz w:val="20"/>
          <w:highlight w:val="none"/>
        </w:rPr>
      </w:pPr>
    </w:p>
    <w:p w14:paraId="4CDD480C">
      <w:pPr>
        <w:autoSpaceDE w:val="0"/>
        <w:autoSpaceDN w:val="0"/>
        <w:adjustRightInd w:val="0"/>
        <w:ind w:left="221" w:right="-23"/>
        <w:jc w:val="left"/>
        <w:rPr>
          <w:color w:val="auto"/>
          <w:kern w:val="0"/>
          <w:sz w:val="28"/>
          <w:szCs w:val="28"/>
          <w:highlight w:val="none"/>
        </w:rPr>
      </w:pPr>
      <w:r>
        <w:rPr>
          <w:color w:val="auto"/>
          <w:kern w:val="0"/>
          <w:sz w:val="28"/>
          <w:szCs w:val="28"/>
          <w:highlight w:val="none"/>
        </w:rPr>
        <w:t>附表3：劳动力计划表</w:t>
      </w:r>
    </w:p>
    <w:p w14:paraId="3D4C336F">
      <w:pPr>
        <w:autoSpaceDE w:val="0"/>
        <w:autoSpaceDN w:val="0"/>
        <w:adjustRightInd w:val="0"/>
        <w:spacing w:before="99"/>
        <w:ind w:left="7466" w:right="-20"/>
        <w:jc w:val="left"/>
        <w:rPr>
          <w:color w:val="auto"/>
          <w:kern w:val="0"/>
          <w:szCs w:val="21"/>
          <w:highlight w:val="none"/>
        </w:rPr>
      </w:pPr>
      <w:r>
        <w:rPr>
          <w:color w:val="auto"/>
          <w:kern w:val="0"/>
          <w:szCs w:val="21"/>
          <w:highlight w:val="none"/>
        </w:rPr>
        <w:t>单位：人</w:t>
      </w:r>
    </w:p>
    <w:tbl>
      <w:tblPr>
        <w:tblStyle w:val="36"/>
        <w:tblW w:w="8523" w:type="dxa"/>
        <w:tblInd w:w="13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29"/>
        <w:gridCol w:w="1305"/>
        <w:gridCol w:w="1064"/>
        <w:gridCol w:w="1066"/>
        <w:gridCol w:w="1064"/>
        <w:gridCol w:w="1066"/>
        <w:gridCol w:w="1064"/>
        <w:gridCol w:w="1065"/>
      </w:tblGrid>
      <w:tr w14:paraId="7F4BB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19304E77">
            <w:pPr>
              <w:autoSpaceDE w:val="0"/>
              <w:autoSpaceDN w:val="0"/>
              <w:adjustRightInd w:val="0"/>
              <w:spacing w:before="73"/>
              <w:ind w:left="199" w:right="-20"/>
              <w:jc w:val="left"/>
              <w:rPr>
                <w:color w:val="auto"/>
                <w:kern w:val="0"/>
                <w:sz w:val="24"/>
                <w:highlight w:val="none"/>
              </w:rPr>
            </w:pPr>
            <w:r>
              <w:rPr>
                <w:color w:val="auto"/>
                <w:kern w:val="0"/>
                <w:szCs w:val="21"/>
                <w:highlight w:val="none"/>
              </w:rPr>
              <w:t>工种</w:t>
            </w:r>
          </w:p>
        </w:tc>
        <w:tc>
          <w:tcPr>
            <w:tcW w:w="7694" w:type="dxa"/>
            <w:gridSpan w:val="7"/>
            <w:tcBorders>
              <w:top w:val="single" w:color="000000" w:sz="4" w:space="0"/>
              <w:left w:val="single" w:color="000000" w:sz="4" w:space="0"/>
              <w:bottom w:val="single" w:color="000000" w:sz="4" w:space="0"/>
              <w:right w:val="single" w:color="000000" w:sz="4" w:space="0"/>
              <w:tl2br w:val="nil"/>
              <w:tr2bl w:val="nil"/>
            </w:tcBorders>
          </w:tcPr>
          <w:p w14:paraId="31685245">
            <w:pPr>
              <w:autoSpaceDE w:val="0"/>
              <w:autoSpaceDN w:val="0"/>
              <w:adjustRightInd w:val="0"/>
              <w:spacing w:before="73"/>
              <w:ind w:left="2371" w:right="-20"/>
              <w:jc w:val="left"/>
              <w:rPr>
                <w:color w:val="auto"/>
                <w:kern w:val="0"/>
                <w:sz w:val="24"/>
                <w:highlight w:val="none"/>
              </w:rPr>
            </w:pPr>
            <w:r>
              <w:rPr>
                <w:color w:val="auto"/>
                <w:kern w:val="0"/>
                <w:szCs w:val="21"/>
                <w:highlight w:val="none"/>
              </w:rPr>
              <w:t>按工程施工阶段投入劳动力情况</w:t>
            </w:r>
          </w:p>
        </w:tc>
      </w:tr>
      <w:tr w14:paraId="183B2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5E4C8CFB">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417EDFA7">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7C248B37">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290A2121">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17DF9FD8">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3AE26167">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5B6B27A9">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6D7FF823">
            <w:pPr>
              <w:autoSpaceDE w:val="0"/>
              <w:autoSpaceDN w:val="0"/>
              <w:adjustRightInd w:val="0"/>
              <w:jc w:val="left"/>
              <w:rPr>
                <w:color w:val="auto"/>
                <w:kern w:val="0"/>
                <w:sz w:val="24"/>
                <w:highlight w:val="none"/>
              </w:rPr>
            </w:pPr>
          </w:p>
        </w:tc>
      </w:tr>
      <w:tr w14:paraId="6B030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588752F2">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7FF7A156">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187CB752">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4317203C">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00C345E7">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456E04DA">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708EB0F5">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22EB4A69">
            <w:pPr>
              <w:autoSpaceDE w:val="0"/>
              <w:autoSpaceDN w:val="0"/>
              <w:adjustRightInd w:val="0"/>
              <w:jc w:val="left"/>
              <w:rPr>
                <w:color w:val="auto"/>
                <w:kern w:val="0"/>
                <w:sz w:val="24"/>
                <w:highlight w:val="none"/>
              </w:rPr>
            </w:pPr>
          </w:p>
        </w:tc>
      </w:tr>
      <w:tr w14:paraId="245A3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46CEA2D7">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49EFE9D1">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4EC751B1">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3144E4BC">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7F4E2DDC">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0A7A6378">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757097F6">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3B179B0A">
            <w:pPr>
              <w:autoSpaceDE w:val="0"/>
              <w:autoSpaceDN w:val="0"/>
              <w:adjustRightInd w:val="0"/>
              <w:jc w:val="left"/>
              <w:rPr>
                <w:color w:val="auto"/>
                <w:kern w:val="0"/>
                <w:sz w:val="24"/>
                <w:highlight w:val="none"/>
              </w:rPr>
            </w:pPr>
          </w:p>
        </w:tc>
      </w:tr>
      <w:tr w14:paraId="43322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1ECA58CC">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3CFAD4B1">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3F801F64">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2C70CC26">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6B11433D">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74DBCE5E">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06BAED3A">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14C3FB41">
            <w:pPr>
              <w:autoSpaceDE w:val="0"/>
              <w:autoSpaceDN w:val="0"/>
              <w:adjustRightInd w:val="0"/>
              <w:jc w:val="left"/>
              <w:rPr>
                <w:color w:val="auto"/>
                <w:kern w:val="0"/>
                <w:sz w:val="24"/>
                <w:highlight w:val="none"/>
              </w:rPr>
            </w:pPr>
          </w:p>
        </w:tc>
      </w:tr>
      <w:tr w14:paraId="51E6C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576E65B3">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2E9DA477">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2E959BAF">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5A7FEF5A">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13BD90B1">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74E843E0">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59F0A9CA">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07DA2B16">
            <w:pPr>
              <w:autoSpaceDE w:val="0"/>
              <w:autoSpaceDN w:val="0"/>
              <w:adjustRightInd w:val="0"/>
              <w:jc w:val="left"/>
              <w:rPr>
                <w:color w:val="auto"/>
                <w:kern w:val="0"/>
                <w:sz w:val="24"/>
                <w:highlight w:val="none"/>
              </w:rPr>
            </w:pPr>
          </w:p>
        </w:tc>
      </w:tr>
      <w:tr w14:paraId="548D7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3F82A91D">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73C8C53A">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1AF74F1B">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2A071EA0">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7B97ED90">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1D686C92">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16CFA2D0">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05B6D3AF">
            <w:pPr>
              <w:autoSpaceDE w:val="0"/>
              <w:autoSpaceDN w:val="0"/>
              <w:adjustRightInd w:val="0"/>
              <w:jc w:val="left"/>
              <w:rPr>
                <w:color w:val="auto"/>
                <w:kern w:val="0"/>
                <w:sz w:val="24"/>
                <w:highlight w:val="none"/>
              </w:rPr>
            </w:pPr>
          </w:p>
        </w:tc>
      </w:tr>
      <w:tr w14:paraId="2A9D9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72684074">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69CE0D65">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66DE97F5">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49A5288D">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7FA20FD4">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2922557C">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3F2F2162">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2F4FC847">
            <w:pPr>
              <w:autoSpaceDE w:val="0"/>
              <w:autoSpaceDN w:val="0"/>
              <w:adjustRightInd w:val="0"/>
              <w:jc w:val="left"/>
              <w:rPr>
                <w:color w:val="auto"/>
                <w:kern w:val="0"/>
                <w:sz w:val="24"/>
                <w:highlight w:val="none"/>
              </w:rPr>
            </w:pPr>
          </w:p>
        </w:tc>
      </w:tr>
      <w:tr w14:paraId="2F88A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5635FAA1">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46960078">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5A937547">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01C4A917">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693F82A4">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2BF9FFC6">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75916293">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1D930E53">
            <w:pPr>
              <w:autoSpaceDE w:val="0"/>
              <w:autoSpaceDN w:val="0"/>
              <w:adjustRightInd w:val="0"/>
              <w:jc w:val="left"/>
              <w:rPr>
                <w:color w:val="auto"/>
                <w:kern w:val="0"/>
                <w:sz w:val="24"/>
                <w:highlight w:val="none"/>
              </w:rPr>
            </w:pPr>
          </w:p>
        </w:tc>
      </w:tr>
      <w:tr w14:paraId="1A42D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4AF1CD74">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3A55240B">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28793BD2">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65502A1C">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589CCAD5">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21F87E6C">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68056326">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191E8945">
            <w:pPr>
              <w:autoSpaceDE w:val="0"/>
              <w:autoSpaceDN w:val="0"/>
              <w:adjustRightInd w:val="0"/>
              <w:jc w:val="left"/>
              <w:rPr>
                <w:color w:val="auto"/>
                <w:kern w:val="0"/>
                <w:sz w:val="24"/>
                <w:highlight w:val="none"/>
              </w:rPr>
            </w:pPr>
          </w:p>
        </w:tc>
      </w:tr>
      <w:tr w14:paraId="00051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06E9E2D9">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236378CF">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07217F6B">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42639CB9">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7C88EA89">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0669BD90">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2C85E68F">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44857DEC">
            <w:pPr>
              <w:autoSpaceDE w:val="0"/>
              <w:autoSpaceDN w:val="0"/>
              <w:adjustRightInd w:val="0"/>
              <w:jc w:val="left"/>
              <w:rPr>
                <w:color w:val="auto"/>
                <w:kern w:val="0"/>
                <w:sz w:val="24"/>
                <w:highlight w:val="none"/>
              </w:rPr>
            </w:pPr>
          </w:p>
        </w:tc>
      </w:tr>
      <w:tr w14:paraId="5DD8A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633DD861">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5197F8EF">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56EDF0A3">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56A243FF">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7576A7C6">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1B0A8345">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61184030">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443A304B">
            <w:pPr>
              <w:autoSpaceDE w:val="0"/>
              <w:autoSpaceDN w:val="0"/>
              <w:adjustRightInd w:val="0"/>
              <w:jc w:val="left"/>
              <w:rPr>
                <w:color w:val="auto"/>
                <w:kern w:val="0"/>
                <w:sz w:val="24"/>
                <w:highlight w:val="none"/>
              </w:rPr>
            </w:pPr>
          </w:p>
        </w:tc>
      </w:tr>
      <w:tr w14:paraId="397E9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58355684">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2D0A50E2">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40D3EA8A">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330EA316">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44C45C49">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135CB1DF">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5AB240E6">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4119BAE2">
            <w:pPr>
              <w:autoSpaceDE w:val="0"/>
              <w:autoSpaceDN w:val="0"/>
              <w:adjustRightInd w:val="0"/>
              <w:jc w:val="left"/>
              <w:rPr>
                <w:color w:val="auto"/>
                <w:kern w:val="0"/>
                <w:sz w:val="24"/>
                <w:highlight w:val="none"/>
              </w:rPr>
            </w:pPr>
          </w:p>
        </w:tc>
      </w:tr>
      <w:tr w14:paraId="52CF2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1CE772D6">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7714DC93">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3A3C17D9">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62F4FD9D">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1AB43137">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5DE1475C">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446D7756">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5CB64D95">
            <w:pPr>
              <w:autoSpaceDE w:val="0"/>
              <w:autoSpaceDN w:val="0"/>
              <w:adjustRightInd w:val="0"/>
              <w:jc w:val="left"/>
              <w:rPr>
                <w:color w:val="auto"/>
                <w:kern w:val="0"/>
                <w:sz w:val="24"/>
                <w:highlight w:val="none"/>
              </w:rPr>
            </w:pPr>
          </w:p>
        </w:tc>
      </w:tr>
      <w:tr w14:paraId="17EDD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1345E317">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1C03D963">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547FD465">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7BDC5004">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1602857C">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3AE9C153">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1FB67C35">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442DA1D3">
            <w:pPr>
              <w:autoSpaceDE w:val="0"/>
              <w:autoSpaceDN w:val="0"/>
              <w:adjustRightInd w:val="0"/>
              <w:jc w:val="left"/>
              <w:rPr>
                <w:color w:val="auto"/>
                <w:kern w:val="0"/>
                <w:sz w:val="24"/>
                <w:highlight w:val="none"/>
              </w:rPr>
            </w:pPr>
          </w:p>
        </w:tc>
      </w:tr>
      <w:tr w14:paraId="1DD89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05BEDCCC">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5F3D89F5">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35D2783C">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581F89FE">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1278FA10">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682F53C7">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0493C2A2">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7ED343D9">
            <w:pPr>
              <w:autoSpaceDE w:val="0"/>
              <w:autoSpaceDN w:val="0"/>
              <w:adjustRightInd w:val="0"/>
              <w:jc w:val="left"/>
              <w:rPr>
                <w:color w:val="auto"/>
                <w:kern w:val="0"/>
                <w:sz w:val="24"/>
                <w:highlight w:val="none"/>
              </w:rPr>
            </w:pPr>
          </w:p>
        </w:tc>
      </w:tr>
      <w:tr w14:paraId="2CC02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2BF86F5A">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79FE3639">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6AFD3E1B">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0AFE1F2D">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375011EE">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28AF25A3">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2CD13689">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5D5E4DD0">
            <w:pPr>
              <w:autoSpaceDE w:val="0"/>
              <w:autoSpaceDN w:val="0"/>
              <w:adjustRightInd w:val="0"/>
              <w:jc w:val="left"/>
              <w:rPr>
                <w:color w:val="auto"/>
                <w:kern w:val="0"/>
                <w:sz w:val="24"/>
                <w:highlight w:val="none"/>
              </w:rPr>
            </w:pPr>
          </w:p>
        </w:tc>
      </w:tr>
      <w:tr w14:paraId="7A1CC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169B438E">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5CA8368E">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561213D7">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79F6CF4E">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3E895A53">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668321D4">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523D73A6">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33A57C81">
            <w:pPr>
              <w:autoSpaceDE w:val="0"/>
              <w:autoSpaceDN w:val="0"/>
              <w:adjustRightInd w:val="0"/>
              <w:jc w:val="left"/>
              <w:rPr>
                <w:color w:val="auto"/>
                <w:kern w:val="0"/>
                <w:sz w:val="24"/>
                <w:highlight w:val="none"/>
              </w:rPr>
            </w:pPr>
          </w:p>
        </w:tc>
      </w:tr>
      <w:tr w14:paraId="2B52C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32D48855">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3F013E0F">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6B64E088">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24EADF38">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46487146">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58E8BC41">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5B8F70C1">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4FEA48AC">
            <w:pPr>
              <w:autoSpaceDE w:val="0"/>
              <w:autoSpaceDN w:val="0"/>
              <w:adjustRightInd w:val="0"/>
              <w:jc w:val="left"/>
              <w:rPr>
                <w:color w:val="auto"/>
                <w:kern w:val="0"/>
                <w:sz w:val="24"/>
                <w:highlight w:val="none"/>
              </w:rPr>
            </w:pPr>
          </w:p>
        </w:tc>
      </w:tr>
      <w:tr w14:paraId="59C73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1F6179C4">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75078D76">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2D0904AB">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53BDE285">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49B3DD1A">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3154FE6B">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6EF3DE3D">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673E7558">
            <w:pPr>
              <w:autoSpaceDE w:val="0"/>
              <w:autoSpaceDN w:val="0"/>
              <w:adjustRightInd w:val="0"/>
              <w:jc w:val="left"/>
              <w:rPr>
                <w:color w:val="auto"/>
                <w:kern w:val="0"/>
                <w:sz w:val="24"/>
                <w:highlight w:val="none"/>
              </w:rPr>
            </w:pPr>
          </w:p>
        </w:tc>
      </w:tr>
      <w:tr w14:paraId="6D8CC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5C703DB9">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7D305D26">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6CB3FFAD">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64DEF9B5">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24BE5A2C">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2CE78C72">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38A8E3BB">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39BAA23A">
            <w:pPr>
              <w:autoSpaceDE w:val="0"/>
              <w:autoSpaceDN w:val="0"/>
              <w:adjustRightInd w:val="0"/>
              <w:jc w:val="left"/>
              <w:rPr>
                <w:color w:val="auto"/>
                <w:kern w:val="0"/>
                <w:sz w:val="24"/>
                <w:highlight w:val="none"/>
              </w:rPr>
            </w:pPr>
          </w:p>
        </w:tc>
      </w:tr>
      <w:tr w14:paraId="02B54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02F4B2D5">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717A17D5">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52344D66">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1E14A461">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3333675F">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7DA5EAFC">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5C4C9F0E">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3B0B1FCF">
            <w:pPr>
              <w:autoSpaceDE w:val="0"/>
              <w:autoSpaceDN w:val="0"/>
              <w:adjustRightInd w:val="0"/>
              <w:jc w:val="left"/>
              <w:rPr>
                <w:color w:val="auto"/>
                <w:kern w:val="0"/>
                <w:sz w:val="24"/>
                <w:highlight w:val="none"/>
              </w:rPr>
            </w:pPr>
          </w:p>
        </w:tc>
      </w:tr>
      <w:tr w14:paraId="7D3B1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197659E7">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60AF812C">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1E74A129">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6827DB5C">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6A270AC5">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758DAFE4">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10990E64">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56D5B08F">
            <w:pPr>
              <w:autoSpaceDE w:val="0"/>
              <w:autoSpaceDN w:val="0"/>
              <w:adjustRightInd w:val="0"/>
              <w:jc w:val="left"/>
              <w:rPr>
                <w:color w:val="auto"/>
                <w:kern w:val="0"/>
                <w:sz w:val="24"/>
                <w:highlight w:val="none"/>
              </w:rPr>
            </w:pPr>
          </w:p>
        </w:tc>
      </w:tr>
      <w:tr w14:paraId="1C8BB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7263C09B">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02468B35">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6E75269C">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5DF1A86E">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79BCD533">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67158E57">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4BF923CB">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7D7F4C91">
            <w:pPr>
              <w:autoSpaceDE w:val="0"/>
              <w:autoSpaceDN w:val="0"/>
              <w:adjustRightInd w:val="0"/>
              <w:jc w:val="left"/>
              <w:rPr>
                <w:color w:val="auto"/>
                <w:kern w:val="0"/>
                <w:sz w:val="24"/>
                <w:highlight w:val="none"/>
              </w:rPr>
            </w:pPr>
          </w:p>
        </w:tc>
      </w:tr>
      <w:tr w14:paraId="48F75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55E87CE8">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76BD976D">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02EA0A59">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44220124">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749F5D27">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318DA5F8">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320AAACD">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4292F47A">
            <w:pPr>
              <w:autoSpaceDE w:val="0"/>
              <w:autoSpaceDN w:val="0"/>
              <w:adjustRightInd w:val="0"/>
              <w:jc w:val="left"/>
              <w:rPr>
                <w:color w:val="auto"/>
                <w:kern w:val="0"/>
                <w:sz w:val="24"/>
                <w:highlight w:val="none"/>
              </w:rPr>
            </w:pPr>
          </w:p>
        </w:tc>
      </w:tr>
      <w:tr w14:paraId="390FD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exact"/>
        </w:trPr>
        <w:tc>
          <w:tcPr>
            <w:tcW w:w="829" w:type="dxa"/>
            <w:tcBorders>
              <w:top w:val="single" w:color="000000" w:sz="4" w:space="0"/>
              <w:left w:val="single" w:color="000000" w:sz="4" w:space="0"/>
              <w:bottom w:val="single" w:color="000000" w:sz="4" w:space="0"/>
              <w:right w:val="single" w:color="000000" w:sz="4" w:space="0"/>
              <w:tl2br w:val="nil"/>
              <w:tr2bl w:val="nil"/>
            </w:tcBorders>
          </w:tcPr>
          <w:p w14:paraId="1AC8DB66">
            <w:pPr>
              <w:autoSpaceDE w:val="0"/>
              <w:autoSpaceDN w:val="0"/>
              <w:adjustRightInd w:val="0"/>
              <w:jc w:val="left"/>
              <w:rPr>
                <w:color w:val="auto"/>
                <w:kern w:val="0"/>
                <w:sz w:val="24"/>
                <w:highlight w:val="none"/>
              </w:rPr>
            </w:pPr>
          </w:p>
        </w:tc>
        <w:tc>
          <w:tcPr>
            <w:tcW w:w="1305" w:type="dxa"/>
            <w:tcBorders>
              <w:top w:val="single" w:color="000000" w:sz="4" w:space="0"/>
              <w:left w:val="single" w:color="000000" w:sz="4" w:space="0"/>
              <w:bottom w:val="single" w:color="000000" w:sz="4" w:space="0"/>
              <w:right w:val="single" w:color="000000" w:sz="4" w:space="0"/>
              <w:tl2br w:val="nil"/>
              <w:tr2bl w:val="nil"/>
            </w:tcBorders>
          </w:tcPr>
          <w:p w14:paraId="453C91E9">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31E5E6B7">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74091363">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272F28B9">
            <w:pPr>
              <w:autoSpaceDE w:val="0"/>
              <w:autoSpaceDN w:val="0"/>
              <w:adjustRightInd w:val="0"/>
              <w:jc w:val="left"/>
              <w:rPr>
                <w:color w:val="auto"/>
                <w:kern w:val="0"/>
                <w:sz w:val="24"/>
                <w:highlight w:val="none"/>
              </w:rPr>
            </w:pPr>
          </w:p>
        </w:tc>
        <w:tc>
          <w:tcPr>
            <w:tcW w:w="1066" w:type="dxa"/>
            <w:tcBorders>
              <w:top w:val="single" w:color="000000" w:sz="4" w:space="0"/>
              <w:left w:val="single" w:color="000000" w:sz="4" w:space="0"/>
              <w:bottom w:val="single" w:color="000000" w:sz="4" w:space="0"/>
              <w:right w:val="single" w:color="000000" w:sz="4" w:space="0"/>
              <w:tl2br w:val="nil"/>
              <w:tr2bl w:val="nil"/>
            </w:tcBorders>
          </w:tcPr>
          <w:p w14:paraId="4D5D4CEE">
            <w:pPr>
              <w:autoSpaceDE w:val="0"/>
              <w:autoSpaceDN w:val="0"/>
              <w:adjustRightInd w:val="0"/>
              <w:jc w:val="left"/>
              <w:rPr>
                <w:color w:val="auto"/>
                <w:kern w:val="0"/>
                <w:sz w:val="24"/>
                <w:highlight w:val="none"/>
              </w:rPr>
            </w:pPr>
          </w:p>
        </w:tc>
        <w:tc>
          <w:tcPr>
            <w:tcW w:w="1064" w:type="dxa"/>
            <w:tcBorders>
              <w:top w:val="single" w:color="000000" w:sz="4" w:space="0"/>
              <w:left w:val="single" w:color="000000" w:sz="4" w:space="0"/>
              <w:bottom w:val="single" w:color="000000" w:sz="4" w:space="0"/>
              <w:right w:val="single" w:color="000000" w:sz="4" w:space="0"/>
              <w:tl2br w:val="nil"/>
              <w:tr2bl w:val="nil"/>
            </w:tcBorders>
          </w:tcPr>
          <w:p w14:paraId="334BADF2">
            <w:pPr>
              <w:autoSpaceDE w:val="0"/>
              <w:autoSpaceDN w:val="0"/>
              <w:adjustRightInd w:val="0"/>
              <w:jc w:val="left"/>
              <w:rPr>
                <w:color w:val="auto"/>
                <w:kern w:val="0"/>
                <w:sz w:val="24"/>
                <w:highlight w:val="none"/>
              </w:rPr>
            </w:pPr>
          </w:p>
        </w:tc>
        <w:tc>
          <w:tcPr>
            <w:tcW w:w="1065" w:type="dxa"/>
            <w:tcBorders>
              <w:top w:val="single" w:color="000000" w:sz="4" w:space="0"/>
              <w:left w:val="single" w:color="000000" w:sz="4" w:space="0"/>
              <w:bottom w:val="single" w:color="000000" w:sz="4" w:space="0"/>
              <w:right w:val="single" w:color="000000" w:sz="4" w:space="0"/>
              <w:tl2br w:val="nil"/>
              <w:tr2bl w:val="nil"/>
            </w:tcBorders>
          </w:tcPr>
          <w:p w14:paraId="2BE21321">
            <w:pPr>
              <w:autoSpaceDE w:val="0"/>
              <w:autoSpaceDN w:val="0"/>
              <w:adjustRightInd w:val="0"/>
              <w:jc w:val="left"/>
              <w:rPr>
                <w:color w:val="auto"/>
                <w:kern w:val="0"/>
                <w:sz w:val="24"/>
                <w:highlight w:val="none"/>
              </w:rPr>
            </w:pPr>
          </w:p>
        </w:tc>
      </w:tr>
    </w:tbl>
    <w:p w14:paraId="406616E3">
      <w:pPr>
        <w:autoSpaceDE w:val="0"/>
        <w:autoSpaceDN w:val="0"/>
        <w:adjustRightInd w:val="0"/>
        <w:spacing w:line="200" w:lineRule="exact"/>
        <w:jc w:val="left"/>
        <w:rPr>
          <w:color w:val="auto"/>
          <w:kern w:val="0"/>
          <w:sz w:val="20"/>
          <w:highlight w:val="none"/>
        </w:rPr>
      </w:pPr>
    </w:p>
    <w:p w14:paraId="663EA18E">
      <w:pPr>
        <w:autoSpaceDE w:val="0"/>
        <w:autoSpaceDN w:val="0"/>
        <w:adjustRightInd w:val="0"/>
        <w:spacing w:line="200" w:lineRule="exact"/>
        <w:jc w:val="left"/>
        <w:rPr>
          <w:color w:val="auto"/>
          <w:kern w:val="0"/>
          <w:sz w:val="20"/>
          <w:highlight w:val="none"/>
        </w:rPr>
      </w:pPr>
    </w:p>
    <w:p w14:paraId="17FF5328">
      <w:pPr>
        <w:autoSpaceDE w:val="0"/>
        <w:autoSpaceDN w:val="0"/>
        <w:adjustRightInd w:val="0"/>
        <w:spacing w:line="200" w:lineRule="exact"/>
        <w:jc w:val="left"/>
        <w:rPr>
          <w:rFonts w:hint="eastAsia"/>
          <w:color w:val="auto"/>
          <w:kern w:val="0"/>
          <w:sz w:val="20"/>
          <w:highlight w:val="none"/>
        </w:rPr>
      </w:pPr>
    </w:p>
    <w:p w14:paraId="24FC90D5">
      <w:pPr>
        <w:autoSpaceDE w:val="0"/>
        <w:autoSpaceDN w:val="0"/>
        <w:adjustRightInd w:val="0"/>
        <w:spacing w:line="200" w:lineRule="exact"/>
        <w:jc w:val="left"/>
        <w:rPr>
          <w:rFonts w:hint="eastAsia"/>
          <w:color w:val="auto"/>
          <w:kern w:val="0"/>
          <w:sz w:val="20"/>
          <w:highlight w:val="none"/>
        </w:rPr>
      </w:pPr>
    </w:p>
    <w:p w14:paraId="1CA01331">
      <w:pPr>
        <w:autoSpaceDE w:val="0"/>
        <w:autoSpaceDN w:val="0"/>
        <w:adjustRightInd w:val="0"/>
        <w:spacing w:line="200" w:lineRule="exact"/>
        <w:jc w:val="left"/>
        <w:rPr>
          <w:rFonts w:hint="eastAsia"/>
          <w:color w:val="auto"/>
          <w:kern w:val="0"/>
          <w:sz w:val="20"/>
          <w:highlight w:val="none"/>
        </w:rPr>
      </w:pPr>
    </w:p>
    <w:p w14:paraId="742A3EAD">
      <w:pPr>
        <w:autoSpaceDE w:val="0"/>
        <w:autoSpaceDN w:val="0"/>
        <w:adjustRightInd w:val="0"/>
        <w:spacing w:line="200" w:lineRule="exact"/>
        <w:jc w:val="left"/>
        <w:rPr>
          <w:rFonts w:hint="eastAsia"/>
          <w:color w:val="auto"/>
          <w:kern w:val="0"/>
          <w:sz w:val="20"/>
          <w:highlight w:val="none"/>
        </w:rPr>
      </w:pPr>
    </w:p>
    <w:p w14:paraId="22942548">
      <w:pPr>
        <w:autoSpaceDE w:val="0"/>
        <w:autoSpaceDN w:val="0"/>
        <w:adjustRightInd w:val="0"/>
        <w:spacing w:line="200" w:lineRule="exact"/>
        <w:jc w:val="left"/>
        <w:rPr>
          <w:color w:val="auto"/>
          <w:kern w:val="0"/>
          <w:sz w:val="20"/>
          <w:highlight w:val="none"/>
        </w:rPr>
      </w:pPr>
    </w:p>
    <w:p w14:paraId="59F6A869">
      <w:pPr>
        <w:autoSpaceDE w:val="0"/>
        <w:autoSpaceDN w:val="0"/>
        <w:adjustRightInd w:val="0"/>
        <w:spacing w:before="10" w:line="200" w:lineRule="exact"/>
        <w:jc w:val="left"/>
        <w:rPr>
          <w:color w:val="auto"/>
          <w:kern w:val="0"/>
          <w:sz w:val="20"/>
          <w:highlight w:val="none"/>
        </w:rPr>
      </w:pPr>
    </w:p>
    <w:p w14:paraId="5EFFB075">
      <w:pPr>
        <w:autoSpaceDE w:val="0"/>
        <w:autoSpaceDN w:val="0"/>
        <w:adjustRightInd w:val="0"/>
        <w:ind w:left="120" w:right="-20"/>
        <w:jc w:val="left"/>
        <w:rPr>
          <w:color w:val="auto"/>
          <w:kern w:val="0"/>
          <w:sz w:val="28"/>
          <w:szCs w:val="28"/>
          <w:highlight w:val="none"/>
        </w:rPr>
      </w:pPr>
      <w:r>
        <w:rPr>
          <w:color w:val="auto"/>
          <w:kern w:val="0"/>
          <w:sz w:val="28"/>
          <w:szCs w:val="28"/>
          <w:highlight w:val="none"/>
        </w:rPr>
        <w:t>附表4：计划开、竣工日期和施工进度网络图</w:t>
      </w:r>
    </w:p>
    <w:p w14:paraId="136AE27F">
      <w:pPr>
        <w:autoSpaceDE w:val="0"/>
        <w:autoSpaceDN w:val="0"/>
        <w:adjustRightInd w:val="0"/>
        <w:spacing w:line="200" w:lineRule="exact"/>
        <w:jc w:val="left"/>
        <w:rPr>
          <w:color w:val="auto"/>
          <w:kern w:val="0"/>
          <w:sz w:val="24"/>
          <w:highlight w:val="none"/>
        </w:rPr>
      </w:pPr>
    </w:p>
    <w:p w14:paraId="03C94255">
      <w:pPr>
        <w:autoSpaceDE w:val="0"/>
        <w:autoSpaceDN w:val="0"/>
        <w:adjustRightInd w:val="0"/>
        <w:spacing w:line="353" w:lineRule="auto"/>
        <w:ind w:left="120" w:right="-111" w:firstLine="420"/>
        <w:jc w:val="left"/>
        <w:rPr>
          <w:color w:val="auto"/>
          <w:kern w:val="0"/>
          <w:sz w:val="24"/>
          <w:highlight w:val="none"/>
        </w:rPr>
      </w:pPr>
      <w:r>
        <w:rPr>
          <w:color w:val="auto"/>
          <w:kern w:val="0"/>
          <w:sz w:val="24"/>
          <w:highlight w:val="none"/>
        </w:rPr>
        <w:t xml:space="preserve">1. </w:t>
      </w:r>
      <w:r>
        <w:rPr>
          <w:color w:val="auto"/>
          <w:spacing w:val="2"/>
          <w:kern w:val="0"/>
          <w:sz w:val="24"/>
          <w:highlight w:val="none"/>
        </w:rPr>
        <w:t xml:space="preserve"> </w:t>
      </w:r>
      <w:r>
        <w:rPr>
          <w:color w:val="auto"/>
          <w:spacing w:val="1"/>
          <w:kern w:val="0"/>
          <w:sz w:val="24"/>
          <w:highlight w:val="none"/>
        </w:rPr>
        <w:t>投标人</w:t>
      </w:r>
      <w:r>
        <w:rPr>
          <w:color w:val="auto"/>
          <w:spacing w:val="2"/>
          <w:kern w:val="0"/>
          <w:sz w:val="24"/>
          <w:highlight w:val="none"/>
        </w:rPr>
        <w:t>应</w:t>
      </w:r>
      <w:r>
        <w:rPr>
          <w:color w:val="auto"/>
          <w:spacing w:val="1"/>
          <w:kern w:val="0"/>
          <w:sz w:val="24"/>
          <w:highlight w:val="none"/>
        </w:rPr>
        <w:t>递交</w:t>
      </w:r>
      <w:r>
        <w:rPr>
          <w:color w:val="auto"/>
          <w:spacing w:val="2"/>
          <w:kern w:val="0"/>
          <w:sz w:val="24"/>
          <w:highlight w:val="none"/>
        </w:rPr>
        <w:t>施</w:t>
      </w:r>
      <w:r>
        <w:rPr>
          <w:color w:val="auto"/>
          <w:spacing w:val="1"/>
          <w:kern w:val="0"/>
          <w:sz w:val="24"/>
          <w:highlight w:val="none"/>
        </w:rPr>
        <w:t>工</w:t>
      </w:r>
      <w:r>
        <w:rPr>
          <w:color w:val="auto"/>
          <w:spacing w:val="2"/>
          <w:kern w:val="0"/>
          <w:sz w:val="24"/>
          <w:highlight w:val="none"/>
        </w:rPr>
        <w:t>进</w:t>
      </w:r>
      <w:r>
        <w:rPr>
          <w:color w:val="auto"/>
          <w:spacing w:val="1"/>
          <w:kern w:val="0"/>
          <w:sz w:val="24"/>
          <w:highlight w:val="none"/>
        </w:rPr>
        <w:t>度网</w:t>
      </w:r>
      <w:r>
        <w:rPr>
          <w:color w:val="auto"/>
          <w:spacing w:val="2"/>
          <w:kern w:val="0"/>
          <w:sz w:val="24"/>
          <w:highlight w:val="none"/>
        </w:rPr>
        <w:t>络</w:t>
      </w:r>
      <w:r>
        <w:rPr>
          <w:color w:val="auto"/>
          <w:spacing w:val="1"/>
          <w:kern w:val="0"/>
          <w:sz w:val="24"/>
          <w:highlight w:val="none"/>
        </w:rPr>
        <w:t>图</w:t>
      </w:r>
      <w:r>
        <w:rPr>
          <w:color w:val="auto"/>
          <w:spacing w:val="2"/>
          <w:kern w:val="0"/>
          <w:sz w:val="24"/>
          <w:highlight w:val="none"/>
        </w:rPr>
        <w:t>或</w:t>
      </w:r>
      <w:r>
        <w:rPr>
          <w:color w:val="auto"/>
          <w:spacing w:val="1"/>
          <w:kern w:val="0"/>
          <w:sz w:val="24"/>
          <w:highlight w:val="none"/>
        </w:rPr>
        <w:t>施工</w:t>
      </w:r>
      <w:r>
        <w:rPr>
          <w:color w:val="auto"/>
          <w:spacing w:val="2"/>
          <w:kern w:val="0"/>
          <w:sz w:val="24"/>
          <w:highlight w:val="none"/>
        </w:rPr>
        <w:t>进</w:t>
      </w:r>
      <w:r>
        <w:rPr>
          <w:color w:val="auto"/>
          <w:spacing w:val="1"/>
          <w:kern w:val="0"/>
          <w:sz w:val="24"/>
          <w:highlight w:val="none"/>
        </w:rPr>
        <w:t>度</w:t>
      </w:r>
      <w:r>
        <w:rPr>
          <w:color w:val="auto"/>
          <w:spacing w:val="2"/>
          <w:kern w:val="0"/>
          <w:sz w:val="24"/>
          <w:highlight w:val="none"/>
        </w:rPr>
        <w:t>表</w:t>
      </w:r>
      <w:r>
        <w:rPr>
          <w:color w:val="auto"/>
          <w:spacing w:val="1"/>
          <w:kern w:val="0"/>
          <w:sz w:val="24"/>
          <w:highlight w:val="none"/>
        </w:rPr>
        <w:t>，说</w:t>
      </w:r>
      <w:r>
        <w:rPr>
          <w:color w:val="auto"/>
          <w:spacing w:val="2"/>
          <w:kern w:val="0"/>
          <w:sz w:val="24"/>
          <w:highlight w:val="none"/>
        </w:rPr>
        <w:t>明</w:t>
      </w:r>
      <w:r>
        <w:rPr>
          <w:color w:val="auto"/>
          <w:spacing w:val="1"/>
          <w:kern w:val="0"/>
          <w:sz w:val="24"/>
          <w:highlight w:val="none"/>
        </w:rPr>
        <w:t>按</w:t>
      </w:r>
      <w:r>
        <w:rPr>
          <w:color w:val="auto"/>
          <w:spacing w:val="2"/>
          <w:kern w:val="0"/>
          <w:sz w:val="24"/>
          <w:highlight w:val="none"/>
        </w:rPr>
        <w:t>招</w:t>
      </w:r>
      <w:r>
        <w:rPr>
          <w:color w:val="auto"/>
          <w:spacing w:val="1"/>
          <w:kern w:val="0"/>
          <w:sz w:val="24"/>
          <w:highlight w:val="none"/>
        </w:rPr>
        <w:t>标文</w:t>
      </w:r>
      <w:r>
        <w:rPr>
          <w:color w:val="auto"/>
          <w:spacing w:val="2"/>
          <w:kern w:val="0"/>
          <w:sz w:val="24"/>
          <w:highlight w:val="none"/>
        </w:rPr>
        <w:t>件</w:t>
      </w:r>
      <w:r>
        <w:rPr>
          <w:color w:val="auto"/>
          <w:spacing w:val="1"/>
          <w:kern w:val="0"/>
          <w:sz w:val="24"/>
          <w:highlight w:val="none"/>
        </w:rPr>
        <w:t>要</w:t>
      </w:r>
      <w:r>
        <w:rPr>
          <w:color w:val="auto"/>
          <w:spacing w:val="2"/>
          <w:kern w:val="0"/>
          <w:sz w:val="24"/>
          <w:highlight w:val="none"/>
        </w:rPr>
        <w:t>求</w:t>
      </w:r>
      <w:r>
        <w:rPr>
          <w:color w:val="auto"/>
          <w:spacing w:val="1"/>
          <w:kern w:val="0"/>
          <w:sz w:val="24"/>
          <w:highlight w:val="none"/>
        </w:rPr>
        <w:t>的计</w:t>
      </w:r>
      <w:r>
        <w:rPr>
          <w:color w:val="auto"/>
          <w:spacing w:val="2"/>
          <w:kern w:val="0"/>
          <w:sz w:val="24"/>
          <w:highlight w:val="none"/>
        </w:rPr>
        <w:t>划</w:t>
      </w:r>
      <w:r>
        <w:rPr>
          <w:color w:val="auto"/>
          <w:spacing w:val="1"/>
          <w:kern w:val="0"/>
          <w:sz w:val="24"/>
          <w:highlight w:val="none"/>
        </w:rPr>
        <w:t>工</w:t>
      </w:r>
      <w:r>
        <w:rPr>
          <w:color w:val="auto"/>
          <w:spacing w:val="4"/>
          <w:kern w:val="0"/>
          <w:sz w:val="24"/>
          <w:highlight w:val="none"/>
        </w:rPr>
        <w:t>期</w:t>
      </w:r>
      <w:r>
        <w:rPr>
          <w:color w:val="auto"/>
          <w:spacing w:val="2"/>
          <w:kern w:val="0"/>
          <w:sz w:val="24"/>
          <w:highlight w:val="none"/>
        </w:rPr>
        <w:t>进</w:t>
      </w:r>
      <w:r>
        <w:rPr>
          <w:color w:val="auto"/>
          <w:spacing w:val="1"/>
          <w:kern w:val="0"/>
          <w:sz w:val="24"/>
          <w:highlight w:val="none"/>
        </w:rPr>
        <w:t>行</w:t>
      </w:r>
      <w:r>
        <w:rPr>
          <w:color w:val="auto"/>
          <w:kern w:val="0"/>
          <w:sz w:val="24"/>
          <w:highlight w:val="none"/>
        </w:rPr>
        <w:t>施工的各个关键日期。</w:t>
      </w:r>
    </w:p>
    <w:p w14:paraId="796CFD30">
      <w:pPr>
        <w:autoSpaceDE w:val="0"/>
        <w:autoSpaceDN w:val="0"/>
        <w:adjustRightInd w:val="0"/>
        <w:spacing w:before="15"/>
        <w:ind w:left="540" w:right="-20"/>
        <w:jc w:val="left"/>
        <w:rPr>
          <w:color w:val="auto"/>
          <w:kern w:val="0"/>
          <w:sz w:val="24"/>
          <w:highlight w:val="none"/>
        </w:rPr>
      </w:pPr>
      <w:r>
        <w:rPr>
          <w:color w:val="auto"/>
          <w:kern w:val="0"/>
          <w:sz w:val="24"/>
          <w:highlight w:val="none"/>
        </w:rPr>
        <w:t xml:space="preserve">2. </w:t>
      </w:r>
      <w:r>
        <w:rPr>
          <w:color w:val="auto"/>
          <w:spacing w:val="1"/>
          <w:kern w:val="0"/>
          <w:sz w:val="24"/>
          <w:highlight w:val="none"/>
        </w:rPr>
        <w:t xml:space="preserve"> </w:t>
      </w:r>
      <w:r>
        <w:rPr>
          <w:color w:val="auto"/>
          <w:kern w:val="0"/>
          <w:sz w:val="24"/>
          <w:highlight w:val="none"/>
        </w:rPr>
        <w:t>施工进</w:t>
      </w:r>
      <w:r>
        <w:rPr>
          <w:color w:val="auto"/>
          <w:spacing w:val="-1"/>
          <w:kern w:val="0"/>
          <w:sz w:val="24"/>
          <w:highlight w:val="none"/>
        </w:rPr>
        <w:t>度</w:t>
      </w:r>
      <w:r>
        <w:rPr>
          <w:color w:val="auto"/>
          <w:kern w:val="0"/>
          <w:sz w:val="24"/>
          <w:highlight w:val="none"/>
        </w:rPr>
        <w:t>表可采用网络图（或横道图）表示。</w:t>
      </w:r>
    </w:p>
    <w:p w14:paraId="3F8761BD">
      <w:pPr>
        <w:autoSpaceDE w:val="0"/>
        <w:autoSpaceDN w:val="0"/>
        <w:adjustRightInd w:val="0"/>
        <w:ind w:left="340" w:right="-23"/>
        <w:jc w:val="left"/>
        <w:rPr>
          <w:color w:val="auto"/>
          <w:kern w:val="0"/>
          <w:sz w:val="20"/>
          <w:highlight w:val="none"/>
        </w:rPr>
      </w:pPr>
    </w:p>
    <w:p w14:paraId="19B68F55">
      <w:pPr>
        <w:autoSpaceDE w:val="0"/>
        <w:autoSpaceDN w:val="0"/>
        <w:adjustRightInd w:val="0"/>
        <w:ind w:left="340" w:right="-23"/>
        <w:jc w:val="left"/>
        <w:rPr>
          <w:color w:val="auto"/>
          <w:kern w:val="0"/>
          <w:sz w:val="20"/>
          <w:highlight w:val="none"/>
        </w:rPr>
      </w:pPr>
    </w:p>
    <w:p w14:paraId="3ABDEE6D">
      <w:pPr>
        <w:autoSpaceDE w:val="0"/>
        <w:autoSpaceDN w:val="0"/>
        <w:adjustRightInd w:val="0"/>
        <w:ind w:left="340" w:right="-23"/>
        <w:jc w:val="left"/>
        <w:rPr>
          <w:color w:val="auto"/>
          <w:kern w:val="0"/>
          <w:sz w:val="20"/>
          <w:highlight w:val="none"/>
        </w:rPr>
      </w:pPr>
    </w:p>
    <w:p w14:paraId="55DEF5A3">
      <w:pPr>
        <w:autoSpaceDE w:val="0"/>
        <w:autoSpaceDN w:val="0"/>
        <w:adjustRightInd w:val="0"/>
        <w:ind w:left="340" w:right="-23"/>
        <w:jc w:val="left"/>
        <w:rPr>
          <w:color w:val="auto"/>
          <w:kern w:val="0"/>
          <w:sz w:val="20"/>
          <w:highlight w:val="none"/>
        </w:rPr>
      </w:pPr>
    </w:p>
    <w:p w14:paraId="5D5AC06E">
      <w:pPr>
        <w:autoSpaceDE w:val="0"/>
        <w:autoSpaceDN w:val="0"/>
        <w:adjustRightInd w:val="0"/>
        <w:ind w:left="340" w:right="-23"/>
        <w:jc w:val="left"/>
        <w:rPr>
          <w:color w:val="auto"/>
          <w:kern w:val="0"/>
          <w:sz w:val="20"/>
          <w:highlight w:val="none"/>
        </w:rPr>
      </w:pPr>
    </w:p>
    <w:p w14:paraId="69C3B0F9">
      <w:pPr>
        <w:pStyle w:val="35"/>
        <w:rPr>
          <w:color w:val="auto"/>
          <w:kern w:val="0"/>
          <w:sz w:val="20"/>
          <w:highlight w:val="none"/>
        </w:rPr>
      </w:pPr>
    </w:p>
    <w:p w14:paraId="3F904318">
      <w:pPr>
        <w:rPr>
          <w:color w:val="auto"/>
          <w:kern w:val="0"/>
          <w:sz w:val="20"/>
          <w:highlight w:val="none"/>
        </w:rPr>
      </w:pPr>
    </w:p>
    <w:p w14:paraId="1800622D">
      <w:pPr>
        <w:pStyle w:val="35"/>
        <w:rPr>
          <w:color w:val="auto"/>
          <w:kern w:val="0"/>
          <w:sz w:val="20"/>
          <w:highlight w:val="none"/>
        </w:rPr>
      </w:pPr>
    </w:p>
    <w:p w14:paraId="0919DFFD">
      <w:pPr>
        <w:rPr>
          <w:color w:val="auto"/>
          <w:kern w:val="0"/>
          <w:sz w:val="20"/>
          <w:highlight w:val="none"/>
        </w:rPr>
      </w:pPr>
    </w:p>
    <w:p w14:paraId="594C50AD">
      <w:pPr>
        <w:pStyle w:val="35"/>
        <w:rPr>
          <w:color w:val="auto"/>
          <w:kern w:val="0"/>
          <w:sz w:val="20"/>
          <w:highlight w:val="none"/>
        </w:rPr>
      </w:pPr>
    </w:p>
    <w:p w14:paraId="25575B2D">
      <w:pPr>
        <w:rPr>
          <w:color w:val="auto"/>
          <w:kern w:val="0"/>
          <w:sz w:val="20"/>
          <w:highlight w:val="none"/>
        </w:rPr>
      </w:pPr>
    </w:p>
    <w:p w14:paraId="0F1296DB">
      <w:pPr>
        <w:pStyle w:val="35"/>
        <w:rPr>
          <w:color w:val="auto"/>
          <w:kern w:val="0"/>
          <w:sz w:val="20"/>
          <w:highlight w:val="none"/>
        </w:rPr>
      </w:pPr>
    </w:p>
    <w:p w14:paraId="0EBFB8FD">
      <w:pPr>
        <w:rPr>
          <w:color w:val="auto"/>
          <w:kern w:val="0"/>
          <w:sz w:val="20"/>
          <w:highlight w:val="none"/>
        </w:rPr>
      </w:pPr>
    </w:p>
    <w:p w14:paraId="57A43EE1">
      <w:pPr>
        <w:pStyle w:val="35"/>
        <w:rPr>
          <w:color w:val="auto"/>
          <w:kern w:val="0"/>
          <w:sz w:val="20"/>
          <w:highlight w:val="none"/>
        </w:rPr>
      </w:pPr>
    </w:p>
    <w:p w14:paraId="3593677A">
      <w:pPr>
        <w:rPr>
          <w:color w:val="auto"/>
          <w:kern w:val="0"/>
          <w:sz w:val="20"/>
          <w:highlight w:val="none"/>
        </w:rPr>
      </w:pPr>
    </w:p>
    <w:p w14:paraId="5E008134">
      <w:pPr>
        <w:pStyle w:val="35"/>
        <w:rPr>
          <w:color w:val="auto"/>
          <w:kern w:val="0"/>
          <w:sz w:val="20"/>
          <w:highlight w:val="none"/>
        </w:rPr>
      </w:pPr>
    </w:p>
    <w:p w14:paraId="5E4F06C0">
      <w:pPr>
        <w:rPr>
          <w:color w:val="auto"/>
          <w:kern w:val="0"/>
          <w:sz w:val="20"/>
          <w:highlight w:val="none"/>
        </w:rPr>
      </w:pPr>
    </w:p>
    <w:p w14:paraId="059CB9F3">
      <w:pPr>
        <w:pStyle w:val="35"/>
        <w:rPr>
          <w:color w:val="auto"/>
          <w:kern w:val="0"/>
          <w:sz w:val="20"/>
          <w:highlight w:val="none"/>
        </w:rPr>
      </w:pPr>
    </w:p>
    <w:p w14:paraId="2FCB665B">
      <w:pPr>
        <w:rPr>
          <w:color w:val="auto"/>
          <w:kern w:val="0"/>
          <w:sz w:val="20"/>
          <w:highlight w:val="none"/>
        </w:rPr>
      </w:pPr>
    </w:p>
    <w:p w14:paraId="7B90AC62">
      <w:pPr>
        <w:pStyle w:val="35"/>
        <w:rPr>
          <w:color w:val="auto"/>
          <w:kern w:val="0"/>
          <w:sz w:val="20"/>
          <w:highlight w:val="none"/>
        </w:rPr>
      </w:pPr>
    </w:p>
    <w:p w14:paraId="27ECF74C">
      <w:pPr>
        <w:rPr>
          <w:color w:val="auto"/>
          <w:kern w:val="0"/>
          <w:sz w:val="20"/>
          <w:highlight w:val="none"/>
        </w:rPr>
      </w:pPr>
    </w:p>
    <w:p w14:paraId="7FA94127">
      <w:pPr>
        <w:pStyle w:val="35"/>
        <w:rPr>
          <w:color w:val="auto"/>
          <w:kern w:val="0"/>
          <w:sz w:val="20"/>
          <w:highlight w:val="none"/>
        </w:rPr>
      </w:pPr>
    </w:p>
    <w:p w14:paraId="3352A482">
      <w:pPr>
        <w:rPr>
          <w:color w:val="auto"/>
          <w:kern w:val="0"/>
          <w:sz w:val="20"/>
          <w:highlight w:val="none"/>
        </w:rPr>
      </w:pPr>
    </w:p>
    <w:p w14:paraId="68C45B6D">
      <w:pPr>
        <w:pStyle w:val="35"/>
        <w:rPr>
          <w:color w:val="auto"/>
          <w:kern w:val="0"/>
          <w:sz w:val="20"/>
          <w:highlight w:val="none"/>
        </w:rPr>
      </w:pPr>
    </w:p>
    <w:p w14:paraId="2DD0BADC">
      <w:pPr>
        <w:rPr>
          <w:color w:val="auto"/>
          <w:kern w:val="0"/>
          <w:sz w:val="20"/>
          <w:highlight w:val="none"/>
        </w:rPr>
      </w:pPr>
    </w:p>
    <w:p w14:paraId="2540002C">
      <w:pPr>
        <w:pStyle w:val="35"/>
        <w:rPr>
          <w:color w:val="auto"/>
          <w:kern w:val="0"/>
          <w:sz w:val="20"/>
          <w:highlight w:val="none"/>
        </w:rPr>
      </w:pPr>
    </w:p>
    <w:p w14:paraId="50942B89">
      <w:pPr>
        <w:rPr>
          <w:color w:val="auto"/>
          <w:kern w:val="0"/>
          <w:sz w:val="20"/>
          <w:highlight w:val="none"/>
        </w:rPr>
      </w:pPr>
    </w:p>
    <w:p w14:paraId="5B517748">
      <w:pPr>
        <w:pStyle w:val="35"/>
        <w:rPr>
          <w:color w:val="auto"/>
          <w:kern w:val="0"/>
          <w:sz w:val="20"/>
          <w:highlight w:val="none"/>
        </w:rPr>
      </w:pPr>
    </w:p>
    <w:p w14:paraId="41372D9F">
      <w:pPr>
        <w:rPr>
          <w:color w:val="auto"/>
          <w:kern w:val="0"/>
          <w:sz w:val="20"/>
          <w:highlight w:val="none"/>
        </w:rPr>
      </w:pPr>
    </w:p>
    <w:p w14:paraId="7FB46ACA">
      <w:pPr>
        <w:pStyle w:val="35"/>
        <w:rPr>
          <w:color w:val="auto"/>
          <w:kern w:val="0"/>
          <w:sz w:val="20"/>
          <w:highlight w:val="none"/>
        </w:rPr>
      </w:pPr>
    </w:p>
    <w:p w14:paraId="3C00ACB4">
      <w:pPr>
        <w:rPr>
          <w:color w:val="auto"/>
          <w:kern w:val="0"/>
          <w:sz w:val="20"/>
          <w:highlight w:val="none"/>
        </w:rPr>
      </w:pPr>
    </w:p>
    <w:p w14:paraId="04D8B695">
      <w:pPr>
        <w:pStyle w:val="35"/>
        <w:rPr>
          <w:color w:val="auto"/>
          <w:kern w:val="0"/>
          <w:sz w:val="20"/>
          <w:highlight w:val="none"/>
        </w:rPr>
      </w:pPr>
    </w:p>
    <w:p w14:paraId="716E4C6F">
      <w:pPr>
        <w:rPr>
          <w:color w:val="auto"/>
          <w:kern w:val="0"/>
          <w:sz w:val="20"/>
          <w:highlight w:val="none"/>
        </w:rPr>
      </w:pPr>
    </w:p>
    <w:p w14:paraId="1A3A3696">
      <w:pPr>
        <w:pStyle w:val="35"/>
        <w:rPr>
          <w:color w:val="auto"/>
          <w:kern w:val="0"/>
          <w:sz w:val="20"/>
          <w:highlight w:val="none"/>
        </w:rPr>
      </w:pPr>
    </w:p>
    <w:p w14:paraId="062D4A4F">
      <w:pPr>
        <w:rPr>
          <w:color w:val="auto"/>
          <w:kern w:val="0"/>
          <w:sz w:val="20"/>
          <w:highlight w:val="none"/>
        </w:rPr>
      </w:pPr>
    </w:p>
    <w:p w14:paraId="18CB8234">
      <w:pPr>
        <w:pStyle w:val="35"/>
        <w:rPr>
          <w:color w:val="auto"/>
          <w:kern w:val="0"/>
          <w:sz w:val="20"/>
          <w:highlight w:val="none"/>
        </w:rPr>
      </w:pPr>
    </w:p>
    <w:p w14:paraId="77601062">
      <w:pPr>
        <w:rPr>
          <w:color w:val="auto"/>
          <w:kern w:val="0"/>
          <w:sz w:val="20"/>
          <w:highlight w:val="none"/>
        </w:rPr>
      </w:pPr>
    </w:p>
    <w:p w14:paraId="3F3126BD">
      <w:pPr>
        <w:pStyle w:val="35"/>
        <w:rPr>
          <w:color w:val="auto"/>
          <w:kern w:val="0"/>
          <w:sz w:val="20"/>
          <w:highlight w:val="none"/>
        </w:rPr>
      </w:pPr>
    </w:p>
    <w:p w14:paraId="580FF3D9">
      <w:pPr>
        <w:rPr>
          <w:color w:val="auto"/>
          <w:kern w:val="0"/>
          <w:sz w:val="20"/>
          <w:highlight w:val="none"/>
        </w:rPr>
      </w:pPr>
    </w:p>
    <w:p w14:paraId="767CA969">
      <w:pPr>
        <w:pStyle w:val="35"/>
        <w:rPr>
          <w:color w:val="auto"/>
          <w:kern w:val="0"/>
          <w:sz w:val="20"/>
          <w:highlight w:val="none"/>
        </w:rPr>
      </w:pPr>
    </w:p>
    <w:p w14:paraId="6DA66325">
      <w:pPr>
        <w:rPr>
          <w:color w:val="auto"/>
          <w:kern w:val="0"/>
          <w:sz w:val="20"/>
          <w:highlight w:val="none"/>
        </w:rPr>
      </w:pPr>
    </w:p>
    <w:p w14:paraId="3017BB5D">
      <w:pPr>
        <w:pStyle w:val="35"/>
        <w:rPr>
          <w:color w:val="auto"/>
          <w:kern w:val="0"/>
          <w:sz w:val="20"/>
          <w:highlight w:val="none"/>
        </w:rPr>
      </w:pPr>
    </w:p>
    <w:p w14:paraId="3FB1B7A5">
      <w:pPr>
        <w:rPr>
          <w:color w:val="auto"/>
          <w:kern w:val="0"/>
          <w:sz w:val="20"/>
          <w:highlight w:val="none"/>
        </w:rPr>
      </w:pPr>
    </w:p>
    <w:p w14:paraId="0B4FC68A">
      <w:pPr>
        <w:pStyle w:val="35"/>
        <w:rPr>
          <w:color w:val="auto"/>
          <w:kern w:val="0"/>
          <w:sz w:val="20"/>
          <w:highlight w:val="none"/>
        </w:rPr>
      </w:pPr>
    </w:p>
    <w:p w14:paraId="5947F0F9">
      <w:pPr>
        <w:pStyle w:val="18"/>
        <w:rPr>
          <w:rFonts w:hint="eastAsia" w:eastAsia="等线"/>
          <w:color w:val="auto"/>
          <w:highlight w:val="none"/>
        </w:rPr>
      </w:pPr>
    </w:p>
    <w:p w14:paraId="46989E5D">
      <w:pPr>
        <w:pStyle w:val="19"/>
        <w:rPr>
          <w:rFonts w:hint="eastAsia" w:eastAsia="等线"/>
          <w:color w:val="auto"/>
          <w:highlight w:val="none"/>
        </w:rPr>
      </w:pPr>
    </w:p>
    <w:p w14:paraId="61B353EF">
      <w:pPr>
        <w:rPr>
          <w:rFonts w:hint="eastAsia"/>
          <w:color w:val="auto"/>
          <w:highlight w:val="none"/>
        </w:rPr>
      </w:pPr>
    </w:p>
    <w:p w14:paraId="6B9F57D1">
      <w:pPr>
        <w:pStyle w:val="18"/>
        <w:rPr>
          <w:rFonts w:eastAsia="等线"/>
          <w:color w:val="auto"/>
          <w:highlight w:val="none"/>
        </w:rPr>
      </w:pPr>
    </w:p>
    <w:p w14:paraId="089BEEF2">
      <w:pPr>
        <w:pStyle w:val="18"/>
        <w:rPr>
          <w:rFonts w:eastAsia="等线"/>
          <w:color w:val="auto"/>
          <w:highlight w:val="none"/>
        </w:rPr>
      </w:pPr>
    </w:p>
    <w:p w14:paraId="62AAAD31">
      <w:pPr>
        <w:pStyle w:val="18"/>
        <w:rPr>
          <w:rFonts w:hint="eastAsia" w:ascii="黑体" w:eastAsia="黑体"/>
          <w:color w:val="auto"/>
          <w:sz w:val="28"/>
          <w:szCs w:val="28"/>
          <w:highlight w:val="none"/>
        </w:rPr>
      </w:pPr>
      <w:r>
        <w:rPr>
          <w:rFonts w:hint="eastAsia" w:ascii="宋体" w:hAnsi="宋体"/>
          <w:color w:val="auto"/>
          <w:sz w:val="28"/>
          <w:szCs w:val="28"/>
          <w:highlight w:val="none"/>
          <w:u w:val="single"/>
        </w:rPr>
        <w:t xml:space="preserve">                                            </w:t>
      </w:r>
      <w:r>
        <w:rPr>
          <w:rFonts w:hint="eastAsia" w:ascii="宋体" w:eastAsia="宋体"/>
          <w:color w:val="auto"/>
          <w:sz w:val="28"/>
          <w:szCs w:val="28"/>
          <w:highlight w:val="none"/>
          <w:u w:val="single"/>
        </w:rPr>
        <w:t xml:space="preserve">        </w:t>
      </w:r>
      <w:r>
        <w:rPr>
          <w:rFonts w:hint="eastAsia" w:ascii="黑体" w:eastAsia="黑体"/>
          <w:color w:val="auto"/>
          <w:sz w:val="28"/>
          <w:szCs w:val="28"/>
          <w:highlight w:val="none"/>
        </w:rPr>
        <w:t>招标</w:t>
      </w:r>
    </w:p>
    <w:p w14:paraId="498FEA9D">
      <w:pPr>
        <w:spacing w:before="240"/>
        <w:jc w:val="center"/>
        <w:rPr>
          <w:rFonts w:hint="eastAsia" w:ascii="黑体" w:eastAsia="黑体"/>
          <w:color w:val="auto"/>
          <w:sz w:val="44"/>
          <w:szCs w:val="44"/>
          <w:highlight w:val="none"/>
        </w:rPr>
      </w:pPr>
      <w:r>
        <w:rPr>
          <w:rFonts w:hint="eastAsia" w:ascii="黑体" w:eastAsia="黑体"/>
          <w:color w:val="auto"/>
          <w:sz w:val="44"/>
          <w:szCs w:val="44"/>
          <w:highlight w:val="none"/>
        </w:rPr>
        <w:t>投  标  文  件</w:t>
      </w:r>
    </w:p>
    <w:p w14:paraId="568F901B">
      <w:pPr>
        <w:jc w:val="center"/>
        <w:rPr>
          <w:rFonts w:hint="eastAsia" w:ascii="黑体" w:eastAsia="黑体"/>
          <w:color w:val="auto"/>
          <w:sz w:val="32"/>
          <w:szCs w:val="32"/>
          <w:highlight w:val="none"/>
        </w:rPr>
      </w:pPr>
    </w:p>
    <w:p w14:paraId="3C63AAEE">
      <w:pPr>
        <w:jc w:val="center"/>
        <w:rPr>
          <w:rFonts w:hint="eastAsia" w:ascii="黑体" w:eastAsia="黑体"/>
          <w:color w:val="auto"/>
          <w:sz w:val="32"/>
          <w:szCs w:val="32"/>
          <w:highlight w:val="none"/>
        </w:rPr>
      </w:pPr>
    </w:p>
    <w:p w14:paraId="3A0AB036">
      <w:pPr>
        <w:rPr>
          <w:rFonts w:hint="eastAsia" w:ascii="黑体" w:eastAsia="黑体"/>
          <w:color w:val="auto"/>
          <w:sz w:val="32"/>
          <w:szCs w:val="32"/>
          <w:highlight w:val="none"/>
        </w:rPr>
      </w:pPr>
    </w:p>
    <w:p w14:paraId="78D9C4B8">
      <w:pPr>
        <w:jc w:val="center"/>
        <w:rPr>
          <w:rFonts w:hint="eastAsia" w:ascii="黑体" w:eastAsia="黑体"/>
          <w:color w:val="auto"/>
          <w:sz w:val="32"/>
          <w:szCs w:val="32"/>
          <w:highlight w:val="none"/>
        </w:rPr>
      </w:pPr>
    </w:p>
    <w:p w14:paraId="174DDF7B">
      <w:pPr>
        <w:jc w:val="center"/>
        <w:rPr>
          <w:rFonts w:hint="eastAsia" w:ascii="黑体" w:eastAsia="黑体"/>
          <w:color w:val="auto"/>
          <w:sz w:val="32"/>
          <w:szCs w:val="32"/>
          <w:highlight w:val="none"/>
        </w:rPr>
      </w:pPr>
    </w:p>
    <w:p w14:paraId="6EFC14EF">
      <w:pPr>
        <w:snapToGrid w:val="0"/>
        <w:spacing w:line="600" w:lineRule="auto"/>
        <w:ind w:firstLine="700" w:firstLineChars="250"/>
        <w:rPr>
          <w:rFonts w:hint="eastAsia" w:ascii="黑体" w:eastAsia="黑体"/>
          <w:color w:val="auto"/>
          <w:sz w:val="28"/>
          <w:szCs w:val="28"/>
          <w:highlight w:val="none"/>
          <w:u w:val="single"/>
        </w:rPr>
      </w:pPr>
      <w:r>
        <w:rPr>
          <w:rFonts w:hint="eastAsia" w:ascii="黑体" w:eastAsia="黑体"/>
          <w:color w:val="auto"/>
          <w:sz w:val="28"/>
          <w:szCs w:val="28"/>
          <w:highlight w:val="none"/>
        </w:rPr>
        <w:t>项 目 名 称 ：</w:t>
      </w:r>
      <w:r>
        <w:rPr>
          <w:rFonts w:hint="eastAsia" w:ascii="黑体" w:eastAsia="黑体"/>
          <w:color w:val="auto"/>
          <w:sz w:val="28"/>
          <w:szCs w:val="28"/>
          <w:highlight w:val="none"/>
          <w:u w:val="single"/>
        </w:rPr>
        <w:t xml:space="preserve">                                      </w:t>
      </w:r>
    </w:p>
    <w:p w14:paraId="2B50CBCE">
      <w:pPr>
        <w:spacing w:line="600" w:lineRule="auto"/>
        <w:ind w:firstLine="700" w:firstLineChars="250"/>
        <w:rPr>
          <w:rFonts w:hint="eastAsia" w:ascii="黑体" w:eastAsia="黑体"/>
          <w:color w:val="auto"/>
          <w:sz w:val="28"/>
          <w:szCs w:val="28"/>
          <w:highlight w:val="none"/>
          <w:u w:val="single"/>
        </w:rPr>
      </w:pPr>
      <w:r>
        <w:rPr>
          <w:rFonts w:hint="eastAsia" w:ascii="黑体" w:eastAsia="黑体"/>
          <w:color w:val="auto"/>
          <w:sz w:val="28"/>
          <w:szCs w:val="28"/>
          <w:highlight w:val="none"/>
        </w:rPr>
        <w:t>投标文件内容：</w:t>
      </w:r>
      <w:r>
        <w:rPr>
          <w:rFonts w:hint="eastAsia" w:ascii="黑体" w:eastAsia="黑体"/>
          <w:color w:val="auto"/>
          <w:sz w:val="28"/>
          <w:szCs w:val="28"/>
          <w:highlight w:val="none"/>
          <w:u w:val="single"/>
        </w:rPr>
        <w:t xml:space="preserve">         商务经济文件               </w:t>
      </w:r>
      <w:r>
        <w:rPr>
          <w:rFonts w:hint="eastAsia" w:ascii="宋体" w:cs="宋体"/>
          <w:color w:val="auto"/>
          <w:sz w:val="28"/>
          <w:szCs w:val="28"/>
          <w:highlight w:val="none"/>
          <w:u w:val="single" w:color="000000"/>
          <w:lang w:bidi="ar-SA"/>
        </w:rPr>
        <w:t xml:space="preserve"> </w:t>
      </w:r>
      <w:r>
        <w:rPr>
          <w:rFonts w:hint="eastAsia" w:ascii="黑体" w:eastAsia="黑体"/>
          <w:color w:val="auto"/>
          <w:sz w:val="28"/>
          <w:szCs w:val="28"/>
          <w:highlight w:val="none"/>
          <w:u w:val="single"/>
        </w:rPr>
        <w:t xml:space="preserve">  </w:t>
      </w:r>
    </w:p>
    <w:p w14:paraId="534E96E1">
      <w:pPr>
        <w:spacing w:line="600" w:lineRule="auto"/>
        <w:ind w:firstLine="700" w:firstLineChars="250"/>
        <w:rPr>
          <w:rFonts w:hint="eastAsia" w:ascii="黑体" w:eastAsia="黑体"/>
          <w:color w:val="auto"/>
          <w:sz w:val="28"/>
          <w:szCs w:val="28"/>
          <w:highlight w:val="none"/>
        </w:rPr>
      </w:pPr>
      <w:r>
        <w:rPr>
          <w:rFonts w:hint="eastAsia" w:ascii="黑体" w:eastAsia="黑体"/>
          <w:color w:val="auto"/>
          <w:sz w:val="28"/>
          <w:szCs w:val="28"/>
          <w:highlight w:val="none"/>
        </w:rPr>
        <w:t>投  标  人：</w:t>
      </w:r>
      <w:r>
        <w:rPr>
          <w:rFonts w:hint="eastAsia" w:ascii="黑体" w:eastAsia="黑体"/>
          <w:color w:val="auto"/>
          <w:sz w:val="28"/>
          <w:szCs w:val="28"/>
          <w:highlight w:val="none"/>
          <w:u w:val="single"/>
        </w:rPr>
        <w:t xml:space="preserve">               （盖章）                  </w:t>
      </w:r>
    </w:p>
    <w:p w14:paraId="082DCD45">
      <w:pPr>
        <w:spacing w:line="600" w:lineRule="auto"/>
        <w:ind w:firstLine="700" w:firstLineChars="250"/>
        <w:rPr>
          <w:rFonts w:hint="eastAsia" w:ascii="黑体" w:eastAsia="黑体"/>
          <w:color w:val="auto"/>
          <w:sz w:val="28"/>
          <w:szCs w:val="28"/>
          <w:highlight w:val="none"/>
        </w:rPr>
      </w:pPr>
      <w:r>
        <w:rPr>
          <w:rFonts w:hint="eastAsia" w:ascii="黑体" w:eastAsia="黑体"/>
          <w:color w:val="auto"/>
          <w:sz w:val="28"/>
          <w:szCs w:val="28"/>
          <w:highlight w:val="none"/>
        </w:rPr>
        <w:t>法定代表人：</w:t>
      </w:r>
      <w:r>
        <w:rPr>
          <w:rFonts w:hint="eastAsia" w:ascii="黑体" w:eastAsia="黑体"/>
          <w:color w:val="auto"/>
          <w:sz w:val="28"/>
          <w:szCs w:val="28"/>
          <w:highlight w:val="none"/>
          <w:u w:val="single"/>
        </w:rPr>
        <w:t xml:space="preserve">               （盖章）                  </w:t>
      </w:r>
    </w:p>
    <w:p w14:paraId="1D2773FD">
      <w:pPr>
        <w:jc w:val="center"/>
        <w:rPr>
          <w:rFonts w:hint="eastAsia" w:ascii="黑体" w:eastAsia="黑体"/>
          <w:color w:val="auto"/>
          <w:sz w:val="28"/>
          <w:szCs w:val="28"/>
          <w:highlight w:val="none"/>
        </w:rPr>
      </w:pPr>
    </w:p>
    <w:p w14:paraId="75070483">
      <w:pPr>
        <w:pStyle w:val="35"/>
        <w:rPr>
          <w:rFonts w:hint="eastAsia" w:ascii="黑体" w:eastAsia="黑体"/>
          <w:color w:val="auto"/>
          <w:szCs w:val="28"/>
          <w:highlight w:val="none"/>
        </w:rPr>
      </w:pPr>
    </w:p>
    <w:p w14:paraId="7CC7ACD0">
      <w:pPr>
        <w:rPr>
          <w:rFonts w:hint="eastAsia" w:ascii="黑体" w:eastAsia="黑体"/>
          <w:color w:val="auto"/>
          <w:sz w:val="28"/>
          <w:szCs w:val="28"/>
          <w:highlight w:val="none"/>
        </w:rPr>
      </w:pPr>
    </w:p>
    <w:p w14:paraId="7B6EF5E5">
      <w:pPr>
        <w:pStyle w:val="35"/>
        <w:ind w:left="0" w:leftChars="0" w:firstLine="0" w:firstLineChars="0"/>
        <w:rPr>
          <w:rFonts w:hint="eastAsia" w:ascii="黑体" w:eastAsia="黑体"/>
          <w:color w:val="auto"/>
          <w:szCs w:val="28"/>
          <w:highlight w:val="none"/>
        </w:rPr>
      </w:pPr>
    </w:p>
    <w:p w14:paraId="280BBCFA">
      <w:pPr>
        <w:rPr>
          <w:rFonts w:hint="eastAsia"/>
          <w:color w:val="auto"/>
          <w:highlight w:val="none"/>
        </w:rPr>
      </w:pPr>
    </w:p>
    <w:p w14:paraId="613E605E">
      <w:pPr>
        <w:jc w:val="center"/>
        <w:rPr>
          <w:rFonts w:hint="eastAsia" w:ascii="黑体" w:eastAsia="黑体"/>
          <w:color w:val="auto"/>
          <w:sz w:val="28"/>
          <w:szCs w:val="28"/>
          <w:highlight w:val="none"/>
        </w:rPr>
      </w:pPr>
    </w:p>
    <w:p w14:paraId="55685D39">
      <w:pPr>
        <w:jc w:val="center"/>
        <w:rPr>
          <w:rFonts w:hint="eastAsia" w:ascii="黑体" w:eastAsia="黑体"/>
          <w:color w:val="auto"/>
          <w:sz w:val="28"/>
          <w:szCs w:val="28"/>
          <w:highlight w:val="none"/>
        </w:rPr>
      </w:pPr>
      <w:r>
        <w:rPr>
          <w:rFonts w:hint="eastAsia" w:ascii="黑体" w:eastAsia="黑体"/>
          <w:color w:val="auto"/>
          <w:sz w:val="28"/>
          <w:szCs w:val="28"/>
          <w:highlight w:val="none"/>
          <w:u w:val="single"/>
        </w:rPr>
        <w:t xml:space="preserve">         </w:t>
      </w:r>
      <w:r>
        <w:rPr>
          <w:rFonts w:hint="eastAsia" w:ascii="黑体" w:eastAsia="黑体"/>
          <w:color w:val="auto"/>
          <w:sz w:val="28"/>
          <w:szCs w:val="28"/>
          <w:highlight w:val="none"/>
        </w:rPr>
        <w:t>年</w:t>
      </w:r>
      <w:r>
        <w:rPr>
          <w:rFonts w:hint="eastAsia" w:ascii="黑体" w:eastAsia="黑体"/>
          <w:color w:val="auto"/>
          <w:sz w:val="28"/>
          <w:szCs w:val="28"/>
          <w:highlight w:val="none"/>
          <w:u w:val="single"/>
        </w:rPr>
        <w:t xml:space="preserve">         </w:t>
      </w:r>
      <w:r>
        <w:rPr>
          <w:rFonts w:hint="eastAsia" w:ascii="黑体" w:eastAsia="黑体"/>
          <w:color w:val="auto"/>
          <w:sz w:val="28"/>
          <w:szCs w:val="28"/>
          <w:highlight w:val="none"/>
        </w:rPr>
        <w:t>月</w:t>
      </w:r>
      <w:r>
        <w:rPr>
          <w:rFonts w:hint="eastAsia" w:ascii="黑体" w:eastAsia="黑体"/>
          <w:color w:val="auto"/>
          <w:sz w:val="28"/>
          <w:szCs w:val="28"/>
          <w:highlight w:val="none"/>
          <w:u w:val="single"/>
        </w:rPr>
        <w:t xml:space="preserve">         </w:t>
      </w:r>
      <w:r>
        <w:rPr>
          <w:rFonts w:hint="eastAsia" w:ascii="黑体" w:eastAsia="黑体"/>
          <w:color w:val="auto"/>
          <w:sz w:val="28"/>
          <w:szCs w:val="28"/>
          <w:highlight w:val="none"/>
        </w:rPr>
        <w:t>日</w:t>
      </w:r>
    </w:p>
    <w:p w14:paraId="3A238853">
      <w:pPr>
        <w:snapToGrid w:val="0"/>
        <w:spacing w:line="400" w:lineRule="atLeast"/>
        <w:rPr>
          <w:b/>
          <w:color w:val="auto"/>
          <w:sz w:val="24"/>
          <w:highlight w:val="none"/>
        </w:rPr>
      </w:pPr>
    </w:p>
    <w:p w14:paraId="330957C8">
      <w:pPr>
        <w:snapToGrid w:val="0"/>
        <w:spacing w:line="400" w:lineRule="atLeast"/>
        <w:rPr>
          <w:b/>
          <w:color w:val="auto"/>
          <w:sz w:val="24"/>
          <w:highlight w:val="none"/>
        </w:rPr>
      </w:pPr>
    </w:p>
    <w:p w14:paraId="4F5363DC">
      <w:pPr>
        <w:pStyle w:val="35"/>
        <w:rPr>
          <w:b/>
          <w:color w:val="auto"/>
          <w:sz w:val="24"/>
          <w:highlight w:val="none"/>
        </w:rPr>
      </w:pPr>
    </w:p>
    <w:p w14:paraId="37E54E86">
      <w:pPr>
        <w:rPr>
          <w:b/>
          <w:color w:val="auto"/>
          <w:sz w:val="24"/>
          <w:highlight w:val="none"/>
        </w:rPr>
      </w:pPr>
    </w:p>
    <w:p w14:paraId="1D03899D">
      <w:pPr>
        <w:pStyle w:val="35"/>
        <w:rPr>
          <w:b/>
          <w:color w:val="auto"/>
          <w:sz w:val="24"/>
          <w:highlight w:val="none"/>
        </w:rPr>
      </w:pPr>
    </w:p>
    <w:p w14:paraId="77D72809">
      <w:pPr>
        <w:rPr>
          <w:b/>
          <w:color w:val="auto"/>
          <w:sz w:val="24"/>
          <w:highlight w:val="none"/>
        </w:rPr>
      </w:pPr>
    </w:p>
    <w:p w14:paraId="4CA31E65">
      <w:pPr>
        <w:pStyle w:val="35"/>
        <w:rPr>
          <w:color w:val="auto"/>
          <w:highlight w:val="none"/>
        </w:rPr>
      </w:pPr>
    </w:p>
    <w:p w14:paraId="359B47AC">
      <w:pPr>
        <w:snapToGrid w:val="0"/>
        <w:spacing w:line="400" w:lineRule="atLeast"/>
        <w:jc w:val="center"/>
        <w:rPr>
          <w:b/>
          <w:color w:val="auto"/>
          <w:sz w:val="30"/>
          <w:szCs w:val="30"/>
          <w:highlight w:val="none"/>
        </w:rPr>
      </w:pPr>
    </w:p>
    <w:p w14:paraId="697D3577">
      <w:pPr>
        <w:snapToGrid w:val="0"/>
        <w:spacing w:line="400" w:lineRule="atLeast"/>
        <w:jc w:val="center"/>
        <w:rPr>
          <w:rFonts w:hint="eastAsia"/>
          <w:b/>
          <w:color w:val="auto"/>
          <w:szCs w:val="21"/>
          <w:highlight w:val="none"/>
        </w:rPr>
      </w:pPr>
      <w:r>
        <w:rPr>
          <w:b/>
          <w:color w:val="auto"/>
          <w:sz w:val="30"/>
          <w:szCs w:val="30"/>
          <w:highlight w:val="none"/>
        </w:rPr>
        <w:t>投标函</w:t>
      </w:r>
    </w:p>
    <w:p w14:paraId="4346791B">
      <w:pPr>
        <w:adjustRightInd w:val="0"/>
        <w:snapToGrid w:val="0"/>
        <w:spacing w:line="360" w:lineRule="auto"/>
        <w:rPr>
          <w:color w:val="auto"/>
          <w:sz w:val="24"/>
          <w:highlight w:val="none"/>
        </w:rPr>
      </w:pPr>
      <w:r>
        <w:rPr>
          <w:b/>
          <w:color w:val="auto"/>
          <w:sz w:val="24"/>
          <w:highlight w:val="none"/>
        </w:rPr>
        <w:t>______________________:</w:t>
      </w:r>
    </w:p>
    <w:p w14:paraId="5AC4354C">
      <w:pPr>
        <w:adjustRightInd w:val="0"/>
        <w:snapToGrid w:val="0"/>
        <w:spacing w:line="360" w:lineRule="auto"/>
        <w:ind w:firstLine="480" w:firstLineChars="200"/>
        <w:rPr>
          <w:color w:val="auto"/>
          <w:sz w:val="24"/>
          <w:highlight w:val="none"/>
        </w:rPr>
      </w:pPr>
      <w:r>
        <w:rPr>
          <w:color w:val="auto"/>
          <w:sz w:val="24"/>
          <w:highlight w:val="none"/>
        </w:rPr>
        <w:t>我方已全面阅读和研究了____________________工程施工招标文件和招标补充文件，并经过对施工现场的踏勘，澄清疑问，已充分理解并掌握了本工程招标的全部有关情况。同意接受招标文件的全部内容和条件，并按此确定本工程施工投标的要约内容，以本投标文件向你方发包的____________________工程全部内容进行投标。工程</w:t>
      </w:r>
      <w:r>
        <w:rPr>
          <w:rFonts w:hint="eastAsia"/>
          <w:color w:val="auto"/>
          <w:sz w:val="24"/>
          <w:highlight w:val="none"/>
        </w:rPr>
        <w:t>投标报价</w:t>
      </w:r>
      <w:r>
        <w:rPr>
          <w:color w:val="auto"/>
          <w:sz w:val="24"/>
          <w:highlight w:val="none"/>
        </w:rPr>
        <w:t>为人民币（大写）____________元整</w:t>
      </w:r>
      <w:r>
        <w:rPr>
          <w:rFonts w:hint="eastAsia"/>
          <w:color w:val="auto"/>
          <w:sz w:val="24"/>
          <w:highlight w:val="none"/>
        </w:rPr>
        <w:t>，</w:t>
      </w:r>
      <w:r>
        <w:rPr>
          <w:color w:val="auto"/>
          <w:sz w:val="24"/>
          <w:highlight w:val="none"/>
        </w:rPr>
        <w:t>人民币（小写）____________元，工期为______日历天，</w:t>
      </w:r>
      <w:r>
        <w:rPr>
          <w:rFonts w:hint="eastAsia"/>
          <w:color w:val="auto"/>
          <w:sz w:val="24"/>
          <w:highlight w:val="none"/>
        </w:rPr>
        <w:t>“#8炉、#11炉低温省煤器施工期各     日历天</w:t>
      </w:r>
      <w:r>
        <w:rPr>
          <w:color w:val="auto"/>
          <w:sz w:val="24"/>
          <w:highlight w:val="none"/>
        </w:rPr>
        <w:t>施工质量目标为________，项目</w:t>
      </w:r>
      <w:r>
        <w:rPr>
          <w:rFonts w:hint="eastAsia"/>
          <w:color w:val="auto"/>
          <w:sz w:val="24"/>
          <w:highlight w:val="none"/>
        </w:rPr>
        <w:t>负责人</w:t>
      </w:r>
      <w:r>
        <w:rPr>
          <w:color w:val="auto"/>
          <w:sz w:val="24"/>
          <w:highlight w:val="none"/>
        </w:rPr>
        <w:t>是_________（身份证号码：_________________________）。</w:t>
      </w:r>
    </w:p>
    <w:p w14:paraId="1C6F1394">
      <w:pPr>
        <w:pStyle w:val="24"/>
        <w:snapToGrid w:val="0"/>
        <w:spacing w:line="360" w:lineRule="auto"/>
        <w:ind w:firstLine="480"/>
        <w:rPr>
          <w:color w:val="auto"/>
          <w:szCs w:val="24"/>
          <w:highlight w:val="none"/>
        </w:rPr>
      </w:pPr>
      <w:r>
        <w:rPr>
          <w:color w:val="auto"/>
          <w:szCs w:val="24"/>
          <w:highlight w:val="none"/>
        </w:rPr>
        <w:t>我方将严格按照有关建设工程招标投标法规及招标文件的规定参加投标，并理解贵方不一定接受最低标价的投标，对决标结果也没有解释义务。如由我方中标，在接到你方发出的中标通知书起</w:t>
      </w:r>
      <w:r>
        <w:rPr>
          <w:rFonts w:hint="eastAsia"/>
          <w:color w:val="auto"/>
          <w:szCs w:val="24"/>
          <w:highlight w:val="none"/>
        </w:rPr>
        <w:t>10</w:t>
      </w:r>
      <w:r>
        <w:rPr>
          <w:color w:val="auto"/>
          <w:szCs w:val="24"/>
          <w:highlight w:val="none"/>
        </w:rPr>
        <w:t>天内，按中标通知书、招标文件和本投标文件的约定与你方签订施工承包合同，并递交</w:t>
      </w:r>
      <w:r>
        <w:rPr>
          <w:rFonts w:hint="eastAsia" w:ascii="宋体" w:eastAsia="宋体" w:cs="Times New Roman"/>
          <w:strike w:val="0"/>
          <w:dstrike w:val="0"/>
          <w:color w:val="auto"/>
          <w:szCs w:val="21"/>
          <w:highlight w:val="none"/>
          <w:lang w:val="zh-CN" w:eastAsia="zh-CN"/>
        </w:rPr>
        <w:t>壹拾万元整</w:t>
      </w:r>
      <w:r>
        <w:rPr>
          <w:color w:val="auto"/>
          <w:szCs w:val="24"/>
          <w:highlight w:val="none"/>
        </w:rPr>
        <w:t>履约保证金或银行保函，履行规定的一切责任和义务。</w:t>
      </w:r>
    </w:p>
    <w:p w14:paraId="050AA96E">
      <w:pPr>
        <w:adjustRightInd w:val="0"/>
        <w:snapToGrid w:val="0"/>
        <w:spacing w:line="360" w:lineRule="auto"/>
        <w:ind w:firstLine="480" w:firstLineChars="200"/>
        <w:rPr>
          <w:color w:val="auto"/>
          <w:sz w:val="24"/>
          <w:highlight w:val="none"/>
        </w:rPr>
      </w:pPr>
      <w:r>
        <w:rPr>
          <w:color w:val="auto"/>
          <w:sz w:val="24"/>
          <w:highlight w:val="none"/>
        </w:rPr>
        <w:t>本投标文件自递交你方之日起_______天内有效，在此有效期内，全部条款内容对我方具有约束力。我方如出现以下行为之一者，即无条件支付投标保证金人民币_________元</w:t>
      </w:r>
      <w:r>
        <w:rPr>
          <w:rFonts w:hint="eastAsia"/>
          <w:color w:val="auto"/>
          <w:sz w:val="24"/>
          <w:highlight w:val="none"/>
        </w:rPr>
        <w:t>：</w:t>
      </w:r>
      <w:r>
        <w:rPr>
          <w:color w:val="auto"/>
          <w:sz w:val="24"/>
          <w:highlight w:val="none"/>
        </w:rPr>
        <w:t>（1）撤还投标文件；（2）擅自修改或拒绝接受已经承诺确认的条款；（3）在规定的时间内拒签合同或拒付履约保证金。</w:t>
      </w:r>
    </w:p>
    <w:p w14:paraId="0B29C89E">
      <w:pPr>
        <w:adjustRightInd w:val="0"/>
        <w:snapToGrid w:val="0"/>
        <w:spacing w:line="360" w:lineRule="auto"/>
        <w:rPr>
          <w:color w:val="auto"/>
          <w:sz w:val="24"/>
          <w:highlight w:val="none"/>
        </w:rPr>
      </w:pPr>
    </w:p>
    <w:p w14:paraId="70CA9FA4">
      <w:pPr>
        <w:adjustRightInd w:val="0"/>
        <w:snapToGrid w:val="0"/>
        <w:spacing w:line="360" w:lineRule="auto"/>
        <w:rPr>
          <w:color w:val="auto"/>
          <w:sz w:val="24"/>
          <w:highlight w:val="none"/>
        </w:rPr>
      </w:pPr>
    </w:p>
    <w:p w14:paraId="5DCBCF5E">
      <w:pPr>
        <w:adjustRightInd w:val="0"/>
        <w:snapToGrid w:val="0"/>
        <w:spacing w:line="360" w:lineRule="auto"/>
        <w:rPr>
          <w:color w:val="auto"/>
          <w:sz w:val="24"/>
          <w:highlight w:val="none"/>
        </w:rPr>
      </w:pPr>
    </w:p>
    <w:p w14:paraId="42F58A90">
      <w:pPr>
        <w:adjustRightInd w:val="0"/>
        <w:snapToGrid w:val="0"/>
        <w:spacing w:line="360" w:lineRule="auto"/>
        <w:rPr>
          <w:color w:val="auto"/>
          <w:sz w:val="24"/>
          <w:highlight w:val="none"/>
        </w:rPr>
      </w:pPr>
    </w:p>
    <w:p w14:paraId="0F83951D">
      <w:pPr>
        <w:adjustRightInd w:val="0"/>
        <w:snapToGrid w:val="0"/>
        <w:spacing w:line="360" w:lineRule="auto"/>
        <w:rPr>
          <w:color w:val="auto"/>
          <w:sz w:val="24"/>
          <w:highlight w:val="none"/>
        </w:rPr>
      </w:pPr>
      <w:r>
        <w:rPr>
          <w:color w:val="auto"/>
          <w:sz w:val="24"/>
          <w:highlight w:val="none"/>
        </w:rPr>
        <w:t xml:space="preserve">     投标人（盖章）：              法定代表人或授权代表人（签字或盖章）：</w:t>
      </w:r>
    </w:p>
    <w:p w14:paraId="486CE72C">
      <w:pPr>
        <w:adjustRightInd w:val="0"/>
        <w:snapToGrid w:val="0"/>
        <w:spacing w:line="360" w:lineRule="auto"/>
        <w:rPr>
          <w:color w:val="auto"/>
          <w:sz w:val="24"/>
          <w:highlight w:val="none"/>
        </w:rPr>
      </w:pPr>
      <w:r>
        <w:rPr>
          <w:color w:val="auto"/>
          <w:sz w:val="24"/>
          <w:highlight w:val="none"/>
        </w:rPr>
        <w:t xml:space="preserve">     联系人：                     联系地址：</w:t>
      </w:r>
    </w:p>
    <w:p w14:paraId="65349979">
      <w:pPr>
        <w:adjustRightInd w:val="0"/>
        <w:snapToGrid w:val="0"/>
        <w:spacing w:line="360" w:lineRule="auto"/>
        <w:rPr>
          <w:color w:val="auto"/>
          <w:sz w:val="24"/>
          <w:highlight w:val="none"/>
        </w:rPr>
      </w:pPr>
      <w:r>
        <w:rPr>
          <w:color w:val="auto"/>
          <w:sz w:val="24"/>
          <w:highlight w:val="none"/>
        </w:rPr>
        <w:t xml:space="preserve">     电话：                       邮编：</w:t>
      </w:r>
    </w:p>
    <w:p w14:paraId="553B2B80">
      <w:pPr>
        <w:adjustRightInd w:val="0"/>
        <w:snapToGrid w:val="0"/>
        <w:spacing w:line="360" w:lineRule="auto"/>
        <w:rPr>
          <w:color w:val="auto"/>
          <w:sz w:val="24"/>
          <w:highlight w:val="none"/>
        </w:rPr>
      </w:pPr>
      <w:r>
        <w:rPr>
          <w:color w:val="auto"/>
          <w:sz w:val="24"/>
          <w:highlight w:val="none"/>
        </w:rPr>
        <w:t xml:space="preserve">     开户银行：                   </w:t>
      </w:r>
      <w:r>
        <w:rPr>
          <w:rFonts w:hint="eastAsia"/>
          <w:color w:val="auto"/>
          <w:sz w:val="24"/>
          <w:highlight w:val="none"/>
        </w:rPr>
        <w:t>账</w:t>
      </w:r>
      <w:r>
        <w:rPr>
          <w:color w:val="auto"/>
          <w:sz w:val="24"/>
          <w:highlight w:val="none"/>
        </w:rPr>
        <w:t>号：</w:t>
      </w:r>
    </w:p>
    <w:p w14:paraId="235B6D6B">
      <w:pPr>
        <w:spacing w:line="320" w:lineRule="exact"/>
        <w:ind w:right="420"/>
        <w:jc w:val="center"/>
        <w:rPr>
          <w:rFonts w:hint="eastAsia"/>
          <w:color w:val="auto"/>
          <w:sz w:val="24"/>
          <w:highlight w:val="none"/>
        </w:rPr>
      </w:pPr>
      <w:r>
        <w:rPr>
          <w:color w:val="auto"/>
          <w:sz w:val="24"/>
          <w:highlight w:val="none"/>
        </w:rPr>
        <w:t xml:space="preserve">                                  年     月    日</w:t>
      </w:r>
    </w:p>
    <w:p w14:paraId="5217D612">
      <w:pPr>
        <w:pStyle w:val="35"/>
        <w:ind w:left="0" w:leftChars="0" w:firstLine="0" w:firstLineChars="0"/>
        <w:rPr>
          <w:color w:val="auto"/>
          <w:highlight w:val="none"/>
        </w:rPr>
      </w:pPr>
    </w:p>
    <w:p w14:paraId="351FCEBC">
      <w:pPr>
        <w:rPr>
          <w:color w:val="auto"/>
          <w:highlight w:val="none"/>
        </w:rPr>
      </w:pPr>
    </w:p>
    <w:p w14:paraId="6624FD22">
      <w:pPr>
        <w:pStyle w:val="35"/>
        <w:rPr>
          <w:color w:val="auto"/>
          <w:highlight w:val="none"/>
        </w:rPr>
      </w:pPr>
    </w:p>
    <w:p w14:paraId="3D6A7C9F">
      <w:pPr>
        <w:rPr>
          <w:color w:val="auto"/>
          <w:highlight w:val="none"/>
        </w:rPr>
      </w:pPr>
    </w:p>
    <w:p w14:paraId="18FA8CB5">
      <w:pPr>
        <w:pStyle w:val="35"/>
        <w:rPr>
          <w:color w:val="auto"/>
          <w:highlight w:val="none"/>
        </w:rPr>
      </w:pPr>
    </w:p>
    <w:p w14:paraId="7A68C02F">
      <w:pPr>
        <w:snapToGrid w:val="0"/>
        <w:spacing w:before="295" w:after="295" w:line="360" w:lineRule="auto"/>
        <w:rPr>
          <w:rFonts w:hint="eastAsia" w:ascii="宋体"/>
          <w:b/>
          <w:color w:val="auto"/>
          <w:kern w:val="0"/>
          <w:sz w:val="30"/>
          <w:szCs w:val="30"/>
          <w:highlight w:val="none"/>
        </w:rPr>
      </w:pPr>
    </w:p>
    <w:p w14:paraId="1D0B5690">
      <w:pPr>
        <w:snapToGrid w:val="0"/>
        <w:spacing w:line="400" w:lineRule="atLeast"/>
        <w:jc w:val="center"/>
        <w:rPr>
          <w:rFonts w:hint="eastAsia"/>
          <w:b/>
          <w:color w:val="auto"/>
          <w:sz w:val="30"/>
          <w:szCs w:val="30"/>
          <w:highlight w:val="none"/>
        </w:rPr>
      </w:pPr>
      <w:r>
        <w:rPr>
          <w:rFonts w:hint="eastAsia"/>
          <w:b/>
          <w:color w:val="auto"/>
          <w:sz w:val="30"/>
          <w:szCs w:val="30"/>
          <w:highlight w:val="none"/>
        </w:rPr>
        <w:t>法定代表人身份证明</w:t>
      </w:r>
    </w:p>
    <w:p w14:paraId="528F1892">
      <w:pPr>
        <w:spacing w:before="240" w:after="120"/>
        <w:jc w:val="center"/>
        <w:rPr>
          <w:rFonts w:hint="eastAsia" w:ascii="黑体" w:eastAsia="黑体"/>
          <w:color w:val="auto"/>
          <w:sz w:val="28"/>
          <w:szCs w:val="28"/>
          <w:highlight w:val="none"/>
        </w:rPr>
      </w:pPr>
    </w:p>
    <w:p w14:paraId="4D18A431">
      <w:pPr>
        <w:spacing w:line="500" w:lineRule="exact"/>
        <w:ind w:left="540" w:leftChars="257"/>
        <w:rPr>
          <w:rFonts w:hint="eastAsia" w:ascii="宋体" w:cs="宋体"/>
          <w:color w:val="auto"/>
          <w:sz w:val="24"/>
          <w:highlight w:val="none"/>
          <w:lang w:bidi="ar-SA"/>
        </w:rPr>
      </w:pPr>
      <w:r>
        <w:rPr>
          <w:rFonts w:hint="eastAsia" w:ascii="宋体" w:cs="宋体"/>
          <w:color w:val="auto"/>
          <w:sz w:val="24"/>
          <w:highlight w:val="none"/>
          <w:lang w:bidi="ar-SA"/>
        </w:rPr>
        <w:t>投 标 人：</w:t>
      </w:r>
      <w:r>
        <w:rPr>
          <w:rFonts w:hint="eastAsia" w:ascii="宋体" w:cs="宋体"/>
          <w:color w:val="auto"/>
          <w:sz w:val="24"/>
          <w:highlight w:val="none"/>
          <w:u w:val="single"/>
          <w:lang w:bidi="ar-SA"/>
        </w:rPr>
        <w:t xml:space="preserve">                                                        </w:t>
      </w:r>
    </w:p>
    <w:p w14:paraId="5DE475D0">
      <w:pPr>
        <w:spacing w:line="500" w:lineRule="exact"/>
        <w:ind w:left="540" w:leftChars="257"/>
        <w:rPr>
          <w:rFonts w:hint="eastAsia" w:ascii="宋体" w:cs="宋体"/>
          <w:color w:val="auto"/>
          <w:sz w:val="24"/>
          <w:highlight w:val="none"/>
          <w:lang w:bidi="ar-SA"/>
        </w:rPr>
      </w:pPr>
      <w:r>
        <w:rPr>
          <w:rFonts w:hint="eastAsia" w:ascii="宋体" w:cs="宋体"/>
          <w:color w:val="auto"/>
          <w:sz w:val="24"/>
          <w:highlight w:val="none"/>
          <w:lang w:bidi="ar-SA"/>
        </w:rPr>
        <w:t>单位性质：</w:t>
      </w:r>
      <w:r>
        <w:rPr>
          <w:rFonts w:hint="eastAsia" w:ascii="宋体" w:cs="宋体"/>
          <w:color w:val="auto"/>
          <w:sz w:val="24"/>
          <w:highlight w:val="none"/>
          <w:u w:val="single"/>
          <w:lang w:bidi="ar-SA"/>
        </w:rPr>
        <w:t xml:space="preserve">                                                        </w:t>
      </w:r>
    </w:p>
    <w:p w14:paraId="14FC6C10">
      <w:pPr>
        <w:spacing w:line="500" w:lineRule="exact"/>
        <w:ind w:left="540" w:leftChars="257"/>
        <w:rPr>
          <w:rFonts w:hint="eastAsia" w:ascii="宋体" w:cs="宋体"/>
          <w:color w:val="auto"/>
          <w:sz w:val="24"/>
          <w:highlight w:val="none"/>
          <w:lang w:bidi="ar-SA"/>
        </w:rPr>
      </w:pPr>
      <w:r>
        <w:rPr>
          <w:rFonts w:hint="eastAsia" w:ascii="宋体" w:cs="宋体"/>
          <w:color w:val="auto"/>
          <w:sz w:val="24"/>
          <w:highlight w:val="none"/>
          <w:lang w:bidi="ar-SA"/>
        </w:rPr>
        <w:t>地    址：</w:t>
      </w:r>
      <w:r>
        <w:rPr>
          <w:rFonts w:hint="eastAsia" w:ascii="宋体" w:cs="宋体"/>
          <w:color w:val="auto"/>
          <w:sz w:val="24"/>
          <w:highlight w:val="none"/>
          <w:u w:val="single"/>
          <w:lang w:bidi="ar-SA"/>
        </w:rPr>
        <w:t xml:space="preserve">                                                        </w:t>
      </w:r>
    </w:p>
    <w:p w14:paraId="2865EE21">
      <w:pPr>
        <w:spacing w:line="500" w:lineRule="exact"/>
        <w:ind w:left="540" w:leftChars="257"/>
        <w:rPr>
          <w:rFonts w:hint="eastAsia" w:ascii="宋体" w:cs="宋体"/>
          <w:color w:val="auto"/>
          <w:sz w:val="24"/>
          <w:highlight w:val="none"/>
          <w:lang w:bidi="ar-SA"/>
        </w:rPr>
      </w:pPr>
      <w:r>
        <w:rPr>
          <w:rFonts w:hint="eastAsia" w:ascii="宋体" w:cs="宋体"/>
          <w:color w:val="auto"/>
          <w:sz w:val="24"/>
          <w:highlight w:val="none"/>
          <w:lang w:bidi="ar-SA"/>
        </w:rPr>
        <w:t>成立时间：</w:t>
      </w:r>
      <w:r>
        <w:rPr>
          <w:rFonts w:hint="eastAsia" w:ascii="宋体" w:cs="宋体"/>
          <w:color w:val="auto"/>
          <w:sz w:val="24"/>
          <w:highlight w:val="none"/>
          <w:u w:val="single"/>
          <w:lang w:bidi="ar-SA"/>
        </w:rPr>
        <w:t xml:space="preserve">                 </w:t>
      </w:r>
      <w:r>
        <w:rPr>
          <w:rFonts w:hint="eastAsia" w:ascii="宋体" w:cs="宋体"/>
          <w:color w:val="auto"/>
          <w:sz w:val="24"/>
          <w:highlight w:val="none"/>
          <w:lang w:bidi="ar-SA"/>
        </w:rPr>
        <w:t>年</w:t>
      </w:r>
      <w:r>
        <w:rPr>
          <w:rFonts w:hint="eastAsia" w:ascii="宋体" w:cs="宋体"/>
          <w:color w:val="auto"/>
          <w:sz w:val="24"/>
          <w:highlight w:val="none"/>
          <w:u w:val="single"/>
          <w:lang w:bidi="ar-SA"/>
        </w:rPr>
        <w:t xml:space="preserve">                </w:t>
      </w:r>
      <w:r>
        <w:rPr>
          <w:rFonts w:hint="eastAsia" w:ascii="宋体" w:cs="宋体"/>
          <w:color w:val="auto"/>
          <w:sz w:val="24"/>
          <w:highlight w:val="none"/>
          <w:lang w:bidi="ar-SA"/>
        </w:rPr>
        <w:t>月</w:t>
      </w:r>
      <w:r>
        <w:rPr>
          <w:rFonts w:hint="eastAsia" w:ascii="宋体" w:cs="宋体"/>
          <w:color w:val="auto"/>
          <w:sz w:val="24"/>
          <w:highlight w:val="none"/>
          <w:u w:val="single"/>
          <w:lang w:bidi="ar-SA"/>
        </w:rPr>
        <w:t xml:space="preserve">                </w:t>
      </w:r>
      <w:r>
        <w:rPr>
          <w:rFonts w:hint="eastAsia" w:ascii="宋体" w:cs="宋体"/>
          <w:color w:val="auto"/>
          <w:sz w:val="24"/>
          <w:highlight w:val="none"/>
          <w:lang w:bidi="ar-SA"/>
        </w:rPr>
        <w:t>日</w:t>
      </w:r>
    </w:p>
    <w:p w14:paraId="79F1F107">
      <w:pPr>
        <w:spacing w:line="500" w:lineRule="exact"/>
        <w:ind w:left="540" w:leftChars="257"/>
        <w:rPr>
          <w:rFonts w:hint="eastAsia" w:ascii="宋体" w:cs="宋体"/>
          <w:color w:val="auto"/>
          <w:sz w:val="24"/>
          <w:highlight w:val="none"/>
          <w:lang w:bidi="ar-SA"/>
        </w:rPr>
      </w:pPr>
      <w:r>
        <w:rPr>
          <w:rFonts w:hint="eastAsia" w:ascii="宋体" w:cs="宋体"/>
          <w:color w:val="auto"/>
          <w:sz w:val="24"/>
          <w:highlight w:val="none"/>
          <w:lang w:bidi="ar-SA"/>
        </w:rPr>
        <w:t>经营期限：</w:t>
      </w:r>
      <w:r>
        <w:rPr>
          <w:rFonts w:hint="eastAsia" w:ascii="宋体" w:cs="宋体"/>
          <w:color w:val="auto"/>
          <w:sz w:val="24"/>
          <w:highlight w:val="none"/>
          <w:u w:val="single"/>
          <w:lang w:bidi="ar-SA"/>
        </w:rPr>
        <w:t xml:space="preserve">                                                        </w:t>
      </w:r>
    </w:p>
    <w:p w14:paraId="6D15B0DA">
      <w:pPr>
        <w:spacing w:line="500" w:lineRule="exact"/>
        <w:ind w:left="540" w:leftChars="257"/>
        <w:rPr>
          <w:rFonts w:hint="eastAsia" w:ascii="宋体" w:cs="宋体"/>
          <w:color w:val="auto"/>
          <w:sz w:val="24"/>
          <w:highlight w:val="none"/>
          <w:lang w:bidi="ar-SA"/>
        </w:rPr>
      </w:pPr>
      <w:r>
        <w:rPr>
          <w:rFonts w:hint="eastAsia" w:ascii="宋体" w:cs="宋体"/>
          <w:color w:val="auto"/>
          <w:sz w:val="24"/>
          <w:highlight w:val="none"/>
          <w:lang w:bidi="ar-SA"/>
        </w:rPr>
        <w:t>姓    名：</w:t>
      </w:r>
      <w:r>
        <w:rPr>
          <w:rFonts w:hint="eastAsia" w:ascii="宋体" w:cs="宋体"/>
          <w:color w:val="auto"/>
          <w:sz w:val="24"/>
          <w:highlight w:val="none"/>
          <w:u w:val="single"/>
          <w:lang w:bidi="ar-SA"/>
        </w:rPr>
        <w:t xml:space="preserve">                          </w:t>
      </w:r>
      <w:r>
        <w:rPr>
          <w:rFonts w:hint="eastAsia" w:ascii="宋体" w:cs="宋体"/>
          <w:color w:val="auto"/>
          <w:sz w:val="24"/>
          <w:highlight w:val="none"/>
          <w:lang w:bidi="ar-SA"/>
        </w:rPr>
        <w:t>性        别：</w:t>
      </w:r>
      <w:r>
        <w:rPr>
          <w:rFonts w:hint="eastAsia" w:ascii="宋体" w:cs="宋体"/>
          <w:color w:val="auto"/>
          <w:sz w:val="24"/>
          <w:highlight w:val="none"/>
          <w:u w:val="single"/>
          <w:lang w:bidi="ar-SA"/>
        </w:rPr>
        <w:t xml:space="preserve">                          </w:t>
      </w:r>
      <w:r>
        <w:rPr>
          <w:rFonts w:hint="eastAsia" w:ascii="宋体" w:cs="宋体"/>
          <w:color w:val="auto"/>
          <w:sz w:val="24"/>
          <w:highlight w:val="none"/>
          <w:lang w:bidi="ar-SA"/>
        </w:rPr>
        <w:t xml:space="preserve">                </w:t>
      </w:r>
    </w:p>
    <w:p w14:paraId="75F4F9B5">
      <w:pPr>
        <w:spacing w:line="500" w:lineRule="exact"/>
        <w:ind w:left="540" w:leftChars="257"/>
        <w:rPr>
          <w:rFonts w:hint="eastAsia" w:ascii="宋体" w:cs="宋体"/>
          <w:color w:val="auto"/>
          <w:sz w:val="24"/>
          <w:highlight w:val="none"/>
          <w:lang w:bidi="ar-SA"/>
        </w:rPr>
      </w:pPr>
      <w:r>
        <w:rPr>
          <w:rFonts w:hint="eastAsia" w:ascii="宋体" w:cs="宋体"/>
          <w:color w:val="auto"/>
          <w:sz w:val="24"/>
          <w:highlight w:val="none"/>
          <w:lang w:bidi="ar-SA"/>
        </w:rPr>
        <w:t>年    龄：</w:t>
      </w:r>
      <w:r>
        <w:rPr>
          <w:rFonts w:hint="eastAsia" w:ascii="宋体" w:cs="宋体"/>
          <w:color w:val="auto"/>
          <w:sz w:val="24"/>
          <w:highlight w:val="none"/>
          <w:u w:val="single"/>
          <w:lang w:bidi="ar-SA"/>
        </w:rPr>
        <w:t xml:space="preserve">                          </w:t>
      </w:r>
      <w:r>
        <w:rPr>
          <w:rFonts w:hint="eastAsia" w:ascii="宋体" w:cs="宋体"/>
          <w:color w:val="auto"/>
          <w:sz w:val="24"/>
          <w:highlight w:val="none"/>
          <w:lang w:bidi="ar-SA"/>
        </w:rPr>
        <w:t>职        务：</w:t>
      </w:r>
      <w:r>
        <w:rPr>
          <w:rFonts w:hint="eastAsia" w:ascii="宋体" w:cs="宋体"/>
          <w:color w:val="auto"/>
          <w:sz w:val="24"/>
          <w:highlight w:val="none"/>
          <w:u w:val="single"/>
          <w:lang w:bidi="ar-SA"/>
        </w:rPr>
        <w:t xml:space="preserve">                          </w:t>
      </w:r>
      <w:r>
        <w:rPr>
          <w:rFonts w:hint="eastAsia" w:ascii="宋体" w:cs="宋体"/>
          <w:color w:val="auto"/>
          <w:sz w:val="24"/>
          <w:highlight w:val="none"/>
          <w:lang w:bidi="ar-SA"/>
        </w:rPr>
        <w:t xml:space="preserve">                </w:t>
      </w:r>
    </w:p>
    <w:p w14:paraId="5E412324">
      <w:pPr>
        <w:spacing w:line="500" w:lineRule="exact"/>
        <w:ind w:left="540" w:leftChars="257"/>
        <w:rPr>
          <w:rFonts w:hint="eastAsia" w:ascii="宋体" w:cs="宋体"/>
          <w:color w:val="auto"/>
          <w:sz w:val="24"/>
          <w:highlight w:val="none"/>
          <w:lang w:bidi="ar-SA"/>
        </w:rPr>
      </w:pPr>
      <w:r>
        <w:rPr>
          <w:rFonts w:hint="eastAsia" w:ascii="宋体" w:cs="宋体"/>
          <w:color w:val="auto"/>
          <w:sz w:val="24"/>
          <w:highlight w:val="none"/>
          <w:lang w:bidi="ar-SA"/>
        </w:rPr>
        <w:t>系</w:t>
      </w:r>
      <w:r>
        <w:rPr>
          <w:rFonts w:hint="eastAsia" w:ascii="宋体" w:cs="宋体"/>
          <w:color w:val="auto"/>
          <w:sz w:val="24"/>
          <w:highlight w:val="none"/>
          <w:u w:val="single"/>
          <w:lang w:bidi="ar-SA"/>
        </w:rPr>
        <w:t xml:space="preserve">                                                 </w:t>
      </w:r>
      <w:r>
        <w:rPr>
          <w:rFonts w:hint="eastAsia" w:ascii="宋体" w:cs="宋体"/>
          <w:color w:val="auto"/>
          <w:sz w:val="24"/>
          <w:highlight w:val="none"/>
          <w:lang w:bidi="ar-SA"/>
        </w:rPr>
        <w:t>（投标人名称）的法定代表人。</w:t>
      </w:r>
    </w:p>
    <w:p w14:paraId="7E8598B1">
      <w:pPr>
        <w:spacing w:line="500" w:lineRule="exact"/>
        <w:ind w:left="540" w:leftChars="257"/>
        <w:rPr>
          <w:rFonts w:hint="eastAsia" w:ascii="宋体" w:cs="宋体"/>
          <w:color w:val="auto"/>
          <w:sz w:val="24"/>
          <w:highlight w:val="none"/>
          <w:lang w:bidi="ar-SA"/>
        </w:rPr>
      </w:pPr>
      <w:r>
        <w:rPr>
          <w:rFonts w:hint="eastAsia" w:ascii="宋体" w:cs="宋体"/>
          <w:color w:val="auto"/>
          <w:sz w:val="24"/>
          <w:highlight w:val="none"/>
          <w:lang w:bidi="ar-SA"/>
        </w:rPr>
        <w:t>特此证明。</w:t>
      </w:r>
    </w:p>
    <w:p w14:paraId="7D606129">
      <w:pPr>
        <w:spacing w:line="500" w:lineRule="exact"/>
        <w:rPr>
          <w:rFonts w:hint="eastAsia" w:ascii="宋体" w:cs="宋体"/>
          <w:color w:val="auto"/>
          <w:sz w:val="24"/>
          <w:highlight w:val="none"/>
          <w:lang w:bidi="ar-SA"/>
        </w:rPr>
      </w:pPr>
    </w:p>
    <w:p w14:paraId="08414C87">
      <w:pPr>
        <w:spacing w:line="500" w:lineRule="exact"/>
        <w:rPr>
          <w:rFonts w:hint="eastAsia" w:ascii="宋体" w:cs="宋体"/>
          <w:color w:val="auto"/>
          <w:sz w:val="24"/>
          <w:highlight w:val="none"/>
          <w:lang w:bidi="ar-SA"/>
        </w:rPr>
      </w:pPr>
    </w:p>
    <w:p w14:paraId="02D24747">
      <w:pPr>
        <w:wordWrap w:val="0"/>
        <w:spacing w:line="500" w:lineRule="exact"/>
        <w:jc w:val="right"/>
        <w:rPr>
          <w:rFonts w:hint="eastAsia" w:ascii="宋体" w:cs="宋体"/>
          <w:color w:val="auto"/>
          <w:sz w:val="24"/>
          <w:highlight w:val="none"/>
          <w:lang w:bidi="ar-SA"/>
        </w:rPr>
      </w:pPr>
      <w:r>
        <w:rPr>
          <w:rFonts w:hint="eastAsia" w:ascii="宋体" w:cs="宋体"/>
          <w:color w:val="auto"/>
          <w:sz w:val="24"/>
          <w:highlight w:val="none"/>
          <w:lang w:bidi="ar-SA"/>
        </w:rPr>
        <w:t>投标人：</w:t>
      </w:r>
      <w:r>
        <w:rPr>
          <w:rFonts w:hint="eastAsia" w:ascii="宋体" w:cs="宋体"/>
          <w:color w:val="auto"/>
          <w:sz w:val="24"/>
          <w:highlight w:val="none"/>
          <w:u w:val="single"/>
          <w:lang w:bidi="ar-SA"/>
        </w:rPr>
        <w:t xml:space="preserve">                          </w:t>
      </w:r>
      <w:r>
        <w:rPr>
          <w:rFonts w:hint="eastAsia" w:ascii="宋体" w:cs="宋体"/>
          <w:color w:val="auto"/>
          <w:sz w:val="24"/>
          <w:highlight w:val="none"/>
          <w:lang w:bidi="ar-SA"/>
        </w:rPr>
        <w:t>（盖单位章）</w:t>
      </w:r>
    </w:p>
    <w:p w14:paraId="59C15DDE">
      <w:pPr>
        <w:wordWrap w:val="0"/>
        <w:spacing w:line="500" w:lineRule="exact"/>
        <w:jc w:val="right"/>
        <w:rPr>
          <w:rFonts w:hint="eastAsia" w:ascii="宋体" w:cs="宋体"/>
          <w:color w:val="auto"/>
          <w:sz w:val="24"/>
          <w:highlight w:val="none"/>
          <w:lang w:bidi="ar-SA"/>
        </w:rPr>
      </w:pPr>
      <w:r>
        <w:rPr>
          <w:rFonts w:hint="eastAsia" w:ascii="宋体" w:cs="宋体"/>
          <w:color w:val="auto"/>
          <w:sz w:val="24"/>
          <w:highlight w:val="none"/>
          <w:u w:val="single"/>
          <w:lang w:bidi="ar-SA"/>
        </w:rPr>
        <w:t xml:space="preserve">         </w:t>
      </w:r>
      <w:r>
        <w:rPr>
          <w:rFonts w:hint="eastAsia" w:ascii="宋体" w:cs="宋体"/>
          <w:color w:val="auto"/>
          <w:sz w:val="24"/>
          <w:highlight w:val="none"/>
          <w:lang w:bidi="ar-SA"/>
        </w:rPr>
        <w:t>年</w:t>
      </w:r>
      <w:r>
        <w:rPr>
          <w:rFonts w:hint="eastAsia" w:ascii="宋体" w:cs="宋体"/>
          <w:color w:val="auto"/>
          <w:sz w:val="24"/>
          <w:highlight w:val="none"/>
          <w:u w:val="single"/>
          <w:lang w:bidi="ar-SA"/>
        </w:rPr>
        <w:t xml:space="preserve">        </w:t>
      </w:r>
      <w:r>
        <w:rPr>
          <w:rFonts w:hint="eastAsia" w:ascii="宋体" w:cs="宋体"/>
          <w:color w:val="auto"/>
          <w:sz w:val="24"/>
          <w:highlight w:val="none"/>
          <w:lang w:bidi="ar-SA"/>
        </w:rPr>
        <w:t>月</w:t>
      </w:r>
      <w:r>
        <w:rPr>
          <w:rFonts w:hint="eastAsia" w:ascii="宋体" w:cs="宋体"/>
          <w:color w:val="auto"/>
          <w:sz w:val="24"/>
          <w:highlight w:val="none"/>
          <w:u w:val="single"/>
          <w:lang w:bidi="ar-SA"/>
        </w:rPr>
        <w:t xml:space="preserve">        </w:t>
      </w:r>
      <w:r>
        <w:rPr>
          <w:rFonts w:hint="eastAsia" w:ascii="宋体" w:cs="宋体"/>
          <w:color w:val="auto"/>
          <w:sz w:val="24"/>
          <w:highlight w:val="none"/>
          <w:lang w:bidi="ar-SA"/>
        </w:rPr>
        <w:t xml:space="preserve">日          </w:t>
      </w:r>
    </w:p>
    <w:p w14:paraId="321052B0">
      <w:pPr>
        <w:spacing w:before="240" w:after="120"/>
        <w:rPr>
          <w:rFonts w:hint="eastAsia" w:ascii="宋体"/>
          <w:color w:val="auto"/>
          <w:szCs w:val="21"/>
          <w:highlight w:val="none"/>
        </w:rPr>
      </w:pPr>
    </w:p>
    <w:p w14:paraId="11E62264">
      <w:pPr>
        <w:pStyle w:val="35"/>
        <w:rPr>
          <w:rFonts w:hint="eastAsia" w:ascii="宋体"/>
          <w:color w:val="auto"/>
          <w:szCs w:val="21"/>
          <w:highlight w:val="none"/>
        </w:rPr>
      </w:pPr>
    </w:p>
    <w:p w14:paraId="1B835757">
      <w:pPr>
        <w:rPr>
          <w:rFonts w:hint="eastAsia" w:ascii="宋体"/>
          <w:color w:val="auto"/>
          <w:szCs w:val="21"/>
          <w:highlight w:val="none"/>
        </w:rPr>
      </w:pPr>
    </w:p>
    <w:p w14:paraId="3238BF80">
      <w:pPr>
        <w:pStyle w:val="35"/>
        <w:rPr>
          <w:rFonts w:hint="eastAsia" w:ascii="宋体"/>
          <w:color w:val="auto"/>
          <w:szCs w:val="21"/>
          <w:highlight w:val="none"/>
        </w:rPr>
      </w:pPr>
    </w:p>
    <w:p w14:paraId="24F3E8BA">
      <w:pPr>
        <w:rPr>
          <w:rFonts w:hint="eastAsia" w:ascii="宋体"/>
          <w:color w:val="auto"/>
          <w:szCs w:val="21"/>
          <w:highlight w:val="none"/>
        </w:rPr>
      </w:pPr>
    </w:p>
    <w:p w14:paraId="6CE99D2F">
      <w:pPr>
        <w:pStyle w:val="35"/>
        <w:rPr>
          <w:rFonts w:hint="eastAsia" w:ascii="宋体"/>
          <w:color w:val="auto"/>
          <w:szCs w:val="21"/>
          <w:highlight w:val="none"/>
        </w:rPr>
      </w:pPr>
    </w:p>
    <w:p w14:paraId="14B905F1">
      <w:pPr>
        <w:rPr>
          <w:rFonts w:hint="eastAsia" w:ascii="宋体"/>
          <w:color w:val="auto"/>
          <w:szCs w:val="21"/>
          <w:highlight w:val="none"/>
        </w:rPr>
      </w:pPr>
    </w:p>
    <w:p w14:paraId="4A900D61">
      <w:pPr>
        <w:pStyle w:val="35"/>
        <w:rPr>
          <w:rFonts w:hint="eastAsia" w:ascii="宋体"/>
          <w:color w:val="auto"/>
          <w:szCs w:val="21"/>
          <w:highlight w:val="none"/>
        </w:rPr>
      </w:pPr>
    </w:p>
    <w:p w14:paraId="5B90F770">
      <w:pPr>
        <w:rPr>
          <w:rFonts w:hint="eastAsia" w:ascii="宋体"/>
          <w:color w:val="auto"/>
          <w:szCs w:val="21"/>
          <w:highlight w:val="none"/>
        </w:rPr>
      </w:pPr>
    </w:p>
    <w:p w14:paraId="27E2637A">
      <w:pPr>
        <w:pStyle w:val="35"/>
        <w:rPr>
          <w:rFonts w:hint="eastAsia" w:ascii="宋体"/>
          <w:color w:val="auto"/>
          <w:szCs w:val="21"/>
          <w:highlight w:val="none"/>
        </w:rPr>
      </w:pPr>
    </w:p>
    <w:p w14:paraId="4FB38DAA">
      <w:pPr>
        <w:rPr>
          <w:rFonts w:hint="eastAsia" w:ascii="宋体"/>
          <w:color w:val="auto"/>
          <w:szCs w:val="21"/>
          <w:highlight w:val="none"/>
        </w:rPr>
      </w:pPr>
    </w:p>
    <w:p w14:paraId="5C374FD5">
      <w:pPr>
        <w:pStyle w:val="35"/>
        <w:rPr>
          <w:rFonts w:hint="eastAsia" w:ascii="宋体"/>
          <w:color w:val="auto"/>
          <w:szCs w:val="21"/>
          <w:highlight w:val="none"/>
        </w:rPr>
      </w:pPr>
    </w:p>
    <w:p w14:paraId="3D5CFC1B">
      <w:pPr>
        <w:rPr>
          <w:rFonts w:hint="eastAsia" w:ascii="宋体"/>
          <w:color w:val="auto"/>
          <w:szCs w:val="21"/>
          <w:highlight w:val="none"/>
        </w:rPr>
      </w:pPr>
    </w:p>
    <w:p w14:paraId="7584442A">
      <w:pPr>
        <w:pStyle w:val="35"/>
        <w:rPr>
          <w:rFonts w:hint="eastAsia" w:ascii="宋体"/>
          <w:color w:val="auto"/>
          <w:szCs w:val="21"/>
          <w:highlight w:val="none"/>
        </w:rPr>
      </w:pPr>
    </w:p>
    <w:p w14:paraId="22841BE4">
      <w:pPr>
        <w:rPr>
          <w:rFonts w:hint="eastAsia"/>
          <w:color w:val="auto"/>
          <w:highlight w:val="none"/>
        </w:rPr>
      </w:pPr>
    </w:p>
    <w:p w14:paraId="132C5805">
      <w:pPr>
        <w:snapToGrid w:val="0"/>
        <w:spacing w:line="400" w:lineRule="atLeast"/>
        <w:jc w:val="center"/>
        <w:rPr>
          <w:rFonts w:hint="eastAsia"/>
          <w:b/>
          <w:color w:val="auto"/>
          <w:sz w:val="30"/>
          <w:szCs w:val="30"/>
          <w:highlight w:val="none"/>
        </w:rPr>
      </w:pPr>
      <w:r>
        <w:rPr>
          <w:rFonts w:hint="eastAsia"/>
          <w:b/>
          <w:color w:val="auto"/>
          <w:sz w:val="30"/>
          <w:szCs w:val="30"/>
          <w:highlight w:val="none"/>
        </w:rPr>
        <w:t>授权委托书</w:t>
      </w:r>
    </w:p>
    <w:p w14:paraId="1B45D99D">
      <w:pPr>
        <w:spacing w:line="500" w:lineRule="exact"/>
        <w:ind w:firstLine="480" w:firstLineChars="200"/>
        <w:rPr>
          <w:rFonts w:hint="eastAsia" w:ascii="宋体"/>
          <w:color w:val="auto"/>
          <w:sz w:val="24"/>
          <w:highlight w:val="none"/>
        </w:rPr>
      </w:pPr>
      <w:r>
        <w:rPr>
          <w:rFonts w:hint="eastAsia" w:ascii="宋体"/>
          <w:color w:val="auto"/>
          <w:sz w:val="24"/>
          <w:highlight w:val="none"/>
        </w:rPr>
        <w:t>本人</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（投标人名称）的法定代表人，现委托</w:t>
      </w:r>
      <w:r>
        <w:rPr>
          <w:rFonts w:hint="eastAsia" w:ascii="宋体"/>
          <w:color w:val="auto"/>
          <w:sz w:val="24"/>
          <w:highlight w:val="none"/>
          <w:u w:val="single"/>
        </w:rPr>
        <w:t xml:space="preserve">       </w:t>
      </w:r>
      <w:r>
        <w:rPr>
          <w:rFonts w:hint="eastAsia" w:ascii="宋体"/>
          <w:color w:val="auto"/>
          <w:sz w:val="24"/>
          <w:highlight w:val="none"/>
        </w:rPr>
        <w:t>（姓名）身份证</w:t>
      </w:r>
      <w:r>
        <w:rPr>
          <w:rFonts w:hint="eastAsia" w:ascii="宋体"/>
          <w:color w:val="auto"/>
          <w:sz w:val="24"/>
          <w:highlight w:val="none"/>
          <w:u w:val="single"/>
        </w:rPr>
        <w:t xml:space="preserve">                  </w:t>
      </w:r>
      <w:r>
        <w:rPr>
          <w:rFonts w:hint="eastAsia" w:ascii="宋体"/>
          <w:color w:val="auto"/>
          <w:sz w:val="24"/>
          <w:highlight w:val="none"/>
        </w:rPr>
        <w:t>为我方代理人。代理人根据授权，以我方名义出席开标会议、澄清、说明、补正、递交、撤回、修改</w:t>
      </w:r>
      <w:r>
        <w:rPr>
          <w:rFonts w:hint="eastAsia" w:ascii="宋体"/>
          <w:color w:val="auto"/>
          <w:sz w:val="24"/>
          <w:highlight w:val="none"/>
          <w:u w:val="single"/>
        </w:rPr>
        <w:t xml:space="preserve">             </w:t>
      </w:r>
      <w:r>
        <w:rPr>
          <w:rFonts w:hint="eastAsia" w:ascii="宋体"/>
          <w:color w:val="auto"/>
          <w:sz w:val="24"/>
          <w:highlight w:val="none"/>
        </w:rPr>
        <w:t>（项目名称）施工投标文件、签订合同和处理有关事宜，其法律后果由我方承担。</w:t>
      </w:r>
    </w:p>
    <w:p w14:paraId="4A6913ED">
      <w:pPr>
        <w:spacing w:before="120" w:line="500" w:lineRule="exact"/>
        <w:ind w:firstLine="480" w:firstLineChars="200"/>
        <w:rPr>
          <w:rFonts w:hint="eastAsia" w:ascii="宋体"/>
          <w:color w:val="auto"/>
          <w:sz w:val="24"/>
          <w:highlight w:val="none"/>
        </w:rPr>
      </w:pPr>
      <w:r>
        <w:rPr>
          <w:rFonts w:hint="eastAsia" w:ascii="宋体"/>
          <w:color w:val="auto"/>
          <w:sz w:val="24"/>
          <w:highlight w:val="none"/>
        </w:rPr>
        <w:t>委托期限：</w:t>
      </w:r>
      <w:r>
        <w:rPr>
          <w:rFonts w:hint="eastAsia" w:ascii="宋体"/>
          <w:color w:val="auto"/>
          <w:sz w:val="24"/>
          <w:highlight w:val="none"/>
          <w:u w:val="single"/>
        </w:rPr>
        <w:t xml:space="preserve">                                                          </w:t>
      </w:r>
    </w:p>
    <w:p w14:paraId="20C21ED4">
      <w:pPr>
        <w:spacing w:line="500" w:lineRule="exact"/>
        <w:ind w:firstLine="1440" w:firstLineChars="600"/>
        <w:rPr>
          <w:rFonts w:hint="eastAsia" w:ascii="宋体"/>
          <w:color w:val="auto"/>
          <w:sz w:val="24"/>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w:t>
      </w:r>
    </w:p>
    <w:p w14:paraId="280F4666">
      <w:pPr>
        <w:spacing w:before="240" w:after="240" w:line="50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2498BCE9">
      <w:pPr>
        <w:spacing w:after="240" w:line="500" w:lineRule="exact"/>
        <w:ind w:firstLine="480" w:firstLineChars="200"/>
        <w:rPr>
          <w:rFonts w:hint="eastAsia" w:ascii="宋体"/>
          <w:color w:val="auto"/>
          <w:sz w:val="24"/>
          <w:highlight w:val="none"/>
        </w:rPr>
      </w:pPr>
      <w:r>
        <w:rPr>
          <w:rFonts w:hint="eastAsia" w:ascii="宋体"/>
          <w:color w:val="auto"/>
          <w:sz w:val="24"/>
          <w:highlight w:val="none"/>
        </w:rPr>
        <w:t>附：法定代表人身份证明</w:t>
      </w:r>
    </w:p>
    <w:p w14:paraId="321B3C80">
      <w:pPr>
        <w:spacing w:line="500" w:lineRule="exact"/>
        <w:rPr>
          <w:rFonts w:hint="eastAsia" w:ascii="宋体"/>
          <w:color w:val="auto"/>
          <w:sz w:val="24"/>
          <w:highlight w:val="none"/>
        </w:rPr>
      </w:pPr>
    </w:p>
    <w:p w14:paraId="17A4FC89">
      <w:pPr>
        <w:spacing w:line="400" w:lineRule="exact"/>
        <w:ind w:firstLine="4080" w:firstLineChars="1700"/>
        <w:rPr>
          <w:rFonts w:hint="eastAsia" w:ascii="宋体"/>
          <w:color w:val="auto"/>
          <w:sz w:val="24"/>
          <w:highlight w:val="none"/>
        </w:rPr>
      </w:pPr>
      <w:r>
        <w:rPr>
          <w:rFonts w:hint="eastAsia" w:ascii="黑体" w:eastAsia="黑体"/>
          <w:color w:val="auto"/>
          <w:sz w:val="24"/>
          <w:highlight w:val="none"/>
        </w:rPr>
        <w:t>投  标  人：</w:t>
      </w:r>
      <w:r>
        <w:rPr>
          <w:rFonts w:hint="eastAsia" w:ascii="宋体"/>
          <w:color w:val="auto"/>
          <w:sz w:val="24"/>
          <w:highlight w:val="none"/>
          <w:u w:val="single"/>
        </w:rPr>
        <w:t xml:space="preserve">                     </w:t>
      </w:r>
      <w:r>
        <w:rPr>
          <w:rFonts w:hint="eastAsia" w:ascii="宋体"/>
          <w:color w:val="auto"/>
          <w:sz w:val="24"/>
          <w:highlight w:val="none"/>
        </w:rPr>
        <w:t>（盖单位章）</w:t>
      </w:r>
    </w:p>
    <w:p w14:paraId="27C7C3C8">
      <w:pPr>
        <w:spacing w:line="400" w:lineRule="exact"/>
        <w:ind w:firstLine="4080" w:firstLineChars="1700"/>
        <w:rPr>
          <w:rFonts w:hint="eastAsia" w:ascii="宋体"/>
          <w:color w:val="auto"/>
          <w:sz w:val="24"/>
          <w:highlight w:val="none"/>
        </w:rPr>
      </w:pPr>
    </w:p>
    <w:p w14:paraId="29FA015D">
      <w:pPr>
        <w:spacing w:line="400" w:lineRule="exact"/>
        <w:ind w:firstLine="4080" w:firstLineChars="1700"/>
        <w:rPr>
          <w:rFonts w:hint="eastAsia" w:ascii="宋体"/>
          <w:color w:val="auto"/>
          <w:sz w:val="24"/>
          <w:highlight w:val="none"/>
        </w:rPr>
      </w:pPr>
      <w:r>
        <w:rPr>
          <w:rFonts w:hint="eastAsia" w:ascii="黑体" w:eastAsia="黑体"/>
          <w:color w:val="auto"/>
          <w:sz w:val="24"/>
          <w:highlight w:val="none"/>
        </w:rPr>
        <w:t>法定代表人：</w:t>
      </w:r>
      <w:r>
        <w:rPr>
          <w:rFonts w:hint="eastAsia" w:ascii="宋体"/>
          <w:color w:val="auto"/>
          <w:sz w:val="24"/>
          <w:highlight w:val="none"/>
          <w:u w:val="single"/>
        </w:rPr>
        <w:t xml:space="preserve">                         </w:t>
      </w:r>
      <w:r>
        <w:rPr>
          <w:rFonts w:hint="eastAsia" w:ascii="宋体"/>
          <w:color w:val="auto"/>
          <w:sz w:val="24"/>
          <w:highlight w:val="none"/>
        </w:rPr>
        <w:t>（盖章）</w:t>
      </w:r>
    </w:p>
    <w:p w14:paraId="2AEE3EE6">
      <w:pPr>
        <w:spacing w:line="400" w:lineRule="exact"/>
        <w:ind w:firstLine="4080" w:firstLineChars="1700"/>
        <w:rPr>
          <w:rFonts w:hint="eastAsia" w:ascii="宋体"/>
          <w:color w:val="auto"/>
          <w:sz w:val="24"/>
          <w:highlight w:val="none"/>
        </w:rPr>
      </w:pPr>
    </w:p>
    <w:p w14:paraId="43735BE5">
      <w:pPr>
        <w:spacing w:line="400" w:lineRule="exact"/>
        <w:ind w:firstLine="4080" w:firstLineChars="1700"/>
        <w:rPr>
          <w:rFonts w:hint="eastAsia" w:ascii="黑体" w:eastAsia="黑体"/>
          <w:color w:val="auto"/>
          <w:sz w:val="24"/>
          <w:highlight w:val="none"/>
          <w:u w:val="single"/>
        </w:rPr>
      </w:pPr>
      <w:r>
        <w:rPr>
          <w:rFonts w:hint="eastAsia" w:ascii="黑体" w:eastAsia="黑体"/>
          <w:color w:val="auto"/>
          <w:sz w:val="24"/>
          <w:highlight w:val="none"/>
        </w:rPr>
        <w:t>身份证号码：</w:t>
      </w:r>
      <w:r>
        <w:rPr>
          <w:rFonts w:hint="eastAsia" w:ascii="宋体"/>
          <w:color w:val="auto"/>
          <w:sz w:val="24"/>
          <w:highlight w:val="none"/>
          <w:u w:val="single"/>
        </w:rPr>
        <w:t xml:space="preserve">                             </w:t>
      </w:r>
      <w:r>
        <w:rPr>
          <w:rFonts w:hint="eastAsia" w:ascii="黑体" w:eastAsia="黑体"/>
          <w:color w:val="auto"/>
          <w:sz w:val="24"/>
          <w:highlight w:val="none"/>
        </w:rPr>
        <w:t xml:space="preserve">        </w:t>
      </w:r>
    </w:p>
    <w:p w14:paraId="0E5D5E0A">
      <w:pPr>
        <w:spacing w:line="400" w:lineRule="exact"/>
        <w:ind w:firstLine="4080" w:firstLineChars="1700"/>
        <w:rPr>
          <w:rFonts w:hint="eastAsia" w:ascii="黑体" w:eastAsia="黑体"/>
          <w:color w:val="auto"/>
          <w:sz w:val="24"/>
          <w:highlight w:val="none"/>
          <w:u w:val="single"/>
        </w:rPr>
      </w:pPr>
    </w:p>
    <w:p w14:paraId="6275628F">
      <w:pPr>
        <w:spacing w:line="400" w:lineRule="exact"/>
        <w:ind w:firstLine="4080" w:firstLineChars="1700"/>
        <w:rPr>
          <w:rFonts w:hint="eastAsia" w:ascii="宋体"/>
          <w:color w:val="auto"/>
          <w:sz w:val="24"/>
          <w:highlight w:val="none"/>
        </w:rPr>
      </w:pPr>
      <w:r>
        <w:rPr>
          <w:rFonts w:hint="eastAsia" w:ascii="黑体" w:eastAsia="黑体"/>
          <w:color w:val="auto"/>
          <w:sz w:val="24"/>
          <w:highlight w:val="none"/>
        </w:rPr>
        <w:t>委托代理人：</w:t>
      </w:r>
      <w:r>
        <w:rPr>
          <w:rFonts w:hint="eastAsia" w:ascii="宋体"/>
          <w:color w:val="auto"/>
          <w:sz w:val="24"/>
          <w:highlight w:val="none"/>
          <w:u w:val="single"/>
        </w:rPr>
        <w:t xml:space="preserve">                         </w:t>
      </w:r>
      <w:r>
        <w:rPr>
          <w:rFonts w:hint="eastAsia" w:ascii="宋体"/>
          <w:color w:val="auto"/>
          <w:sz w:val="24"/>
          <w:highlight w:val="none"/>
        </w:rPr>
        <w:t>（签字）</w:t>
      </w:r>
    </w:p>
    <w:p w14:paraId="2834E20D">
      <w:pPr>
        <w:spacing w:line="400" w:lineRule="exact"/>
        <w:ind w:firstLine="4080" w:firstLineChars="1700"/>
        <w:rPr>
          <w:rFonts w:hint="eastAsia" w:ascii="宋体"/>
          <w:color w:val="auto"/>
          <w:sz w:val="24"/>
          <w:highlight w:val="none"/>
        </w:rPr>
      </w:pPr>
    </w:p>
    <w:p w14:paraId="769A6806">
      <w:pPr>
        <w:spacing w:line="400" w:lineRule="exact"/>
        <w:ind w:firstLine="4080" w:firstLineChars="1700"/>
        <w:rPr>
          <w:rFonts w:hint="eastAsia" w:ascii="黑体" w:eastAsia="黑体"/>
          <w:color w:val="auto"/>
          <w:sz w:val="24"/>
          <w:highlight w:val="none"/>
        </w:rPr>
      </w:pPr>
      <w:r>
        <w:rPr>
          <w:rFonts w:hint="eastAsia" w:ascii="黑体" w:eastAsia="黑体"/>
          <w:color w:val="auto"/>
          <w:sz w:val="24"/>
          <w:highlight w:val="none"/>
        </w:rPr>
        <w:t>身份证号码：</w:t>
      </w:r>
      <w:r>
        <w:rPr>
          <w:rFonts w:hint="eastAsia" w:ascii="宋体"/>
          <w:color w:val="auto"/>
          <w:sz w:val="24"/>
          <w:highlight w:val="none"/>
          <w:u w:val="single"/>
        </w:rPr>
        <w:t xml:space="preserve">                             </w:t>
      </w:r>
      <w:r>
        <w:rPr>
          <w:rFonts w:hint="eastAsia" w:ascii="黑体" w:eastAsia="黑体"/>
          <w:color w:val="auto"/>
          <w:sz w:val="24"/>
          <w:highlight w:val="none"/>
        </w:rPr>
        <w:t xml:space="preserve">                                   </w:t>
      </w:r>
    </w:p>
    <w:p w14:paraId="620DC302">
      <w:pPr>
        <w:spacing w:line="400" w:lineRule="exact"/>
        <w:ind w:firstLine="4080" w:firstLineChars="1700"/>
        <w:rPr>
          <w:rFonts w:hint="eastAsia" w:ascii="黑体" w:eastAsia="黑体"/>
          <w:color w:val="auto"/>
          <w:sz w:val="24"/>
          <w:highlight w:val="none"/>
        </w:rPr>
      </w:pPr>
    </w:p>
    <w:p w14:paraId="703A55AE">
      <w:pPr>
        <w:spacing w:line="400" w:lineRule="exact"/>
        <w:ind w:firstLine="5520" w:firstLineChars="2300"/>
        <w:rPr>
          <w:rFonts w:hint="eastAsia" w:ascii="宋体"/>
          <w:color w:val="auto"/>
          <w:sz w:val="24"/>
          <w:highlight w:val="none"/>
        </w:rPr>
      </w:pP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6396E0FB">
      <w:pPr>
        <w:jc w:val="center"/>
        <w:rPr>
          <w:rFonts w:hint="eastAsia" w:ascii="宋体"/>
          <w:color w:val="auto"/>
          <w:szCs w:val="21"/>
          <w:highlight w:val="none"/>
        </w:rPr>
      </w:pPr>
      <w:r>
        <w:rPr>
          <w:rFonts w:hint="eastAsia" w:ascii="宋体"/>
          <w:color w:val="auto"/>
          <w:sz w:val="24"/>
          <w:highlight w:val="none"/>
        </w:rPr>
        <w:br w:type="page"/>
      </w:r>
    </w:p>
    <w:p w14:paraId="29925726">
      <w:pPr>
        <w:snapToGrid w:val="0"/>
        <w:spacing w:before="295" w:after="295" w:line="360" w:lineRule="auto"/>
        <w:rPr>
          <w:rFonts w:hint="eastAsia" w:ascii="宋体"/>
          <w:b/>
          <w:color w:val="auto"/>
          <w:kern w:val="0"/>
          <w:sz w:val="30"/>
          <w:szCs w:val="30"/>
          <w:highlight w:val="none"/>
        </w:rPr>
      </w:pPr>
    </w:p>
    <w:p w14:paraId="5CD90101">
      <w:pPr>
        <w:snapToGrid w:val="0"/>
        <w:spacing w:before="295" w:after="295" w:line="360" w:lineRule="auto"/>
        <w:jc w:val="center"/>
        <w:rPr>
          <w:rFonts w:hint="eastAsia" w:ascii="宋体"/>
          <w:color w:val="auto"/>
          <w:highlight w:val="none"/>
        </w:rPr>
      </w:pPr>
      <w:r>
        <w:rPr>
          <w:rFonts w:hint="eastAsia" w:ascii="宋体"/>
          <w:b/>
          <w:color w:val="auto"/>
          <w:kern w:val="0"/>
          <w:sz w:val="30"/>
          <w:szCs w:val="30"/>
          <w:highlight w:val="none"/>
        </w:rPr>
        <w:t>退还投标保证金申请书</w:t>
      </w:r>
    </w:p>
    <w:p w14:paraId="1D80F424">
      <w:pPr>
        <w:spacing w:line="360" w:lineRule="auto"/>
        <w:ind w:firstLine="480"/>
        <w:rPr>
          <w:rFonts w:hint="eastAsia" w:ascii="宋体"/>
          <w:color w:val="auto"/>
          <w:highlight w:val="none"/>
        </w:rPr>
      </w:pPr>
      <w:r>
        <w:rPr>
          <w:rFonts w:hint="eastAsia" w:ascii="宋体"/>
          <w:color w:val="auto"/>
          <w:highlight w:val="none"/>
        </w:rPr>
        <w:t>致：浙江南方工程咨询管理有限公司</w:t>
      </w:r>
    </w:p>
    <w:p w14:paraId="013F9FF9">
      <w:pPr>
        <w:spacing w:line="360" w:lineRule="auto"/>
        <w:ind w:firstLine="480"/>
        <w:rPr>
          <w:rFonts w:hint="eastAsia" w:ascii="宋体"/>
          <w:color w:val="auto"/>
          <w:highlight w:val="none"/>
        </w:rPr>
      </w:pPr>
      <w:r>
        <w:rPr>
          <w:rFonts w:hint="eastAsia" w:ascii="宋体"/>
          <w:color w:val="auto"/>
          <w:highlight w:val="none"/>
        </w:rPr>
        <w:t>我公司参加了贵司组织的         招标项目（项目编号：         ）的投标，现申请退还该笔投标保证金。</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4224"/>
        <w:gridCol w:w="1075"/>
        <w:gridCol w:w="1985"/>
      </w:tblGrid>
      <w:tr w14:paraId="357D2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tcBorders>
              <w:top w:val="single" w:color="auto" w:sz="4" w:space="0"/>
              <w:left w:val="single" w:color="auto" w:sz="4" w:space="0"/>
              <w:bottom w:val="single" w:color="auto" w:sz="4" w:space="0"/>
              <w:right w:val="single" w:color="auto" w:sz="4" w:space="0"/>
            </w:tcBorders>
            <w:noWrap/>
            <w:vAlign w:val="center"/>
          </w:tcPr>
          <w:p w14:paraId="5E0E53D8">
            <w:pPr>
              <w:spacing w:line="360" w:lineRule="auto"/>
              <w:jc w:val="center"/>
              <w:rPr>
                <w:rFonts w:hint="eastAsia" w:ascii="宋体"/>
                <w:color w:val="auto"/>
                <w:highlight w:val="none"/>
              </w:rPr>
            </w:pPr>
            <w:r>
              <w:rPr>
                <w:rFonts w:hint="eastAsia" w:ascii="宋体"/>
                <w:color w:val="auto"/>
                <w:highlight w:val="none"/>
              </w:rPr>
              <w:t>申请人信息</w:t>
            </w: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5EDC8062">
            <w:pPr>
              <w:spacing w:line="360" w:lineRule="auto"/>
              <w:rPr>
                <w:rFonts w:hint="eastAsia" w:ascii="宋体"/>
                <w:color w:val="auto"/>
                <w:highlight w:val="none"/>
              </w:rPr>
            </w:pPr>
            <w:r>
              <w:rPr>
                <w:rFonts w:hint="eastAsia" w:ascii="宋体"/>
                <w:color w:val="auto"/>
                <w:highlight w:val="none"/>
              </w:rPr>
              <w:t>投标单位（加盖单位公章或财务专用章）：</w:t>
            </w:r>
          </w:p>
        </w:tc>
      </w:tr>
      <w:tr w14:paraId="3F21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39DC713E"/>
        </w:tc>
        <w:tc>
          <w:tcPr>
            <w:tcW w:w="4224" w:type="dxa"/>
            <w:tcBorders>
              <w:top w:val="single" w:color="auto" w:sz="4" w:space="0"/>
              <w:left w:val="single" w:color="auto" w:sz="4" w:space="0"/>
              <w:bottom w:val="single" w:color="auto" w:sz="4" w:space="0"/>
              <w:right w:val="single" w:color="auto" w:sz="4" w:space="0"/>
            </w:tcBorders>
            <w:noWrap/>
            <w:vAlign w:val="center"/>
          </w:tcPr>
          <w:p w14:paraId="734DD1C3">
            <w:pPr>
              <w:spacing w:line="360" w:lineRule="auto"/>
              <w:rPr>
                <w:rFonts w:hint="eastAsia" w:ascii="宋体"/>
                <w:color w:val="auto"/>
                <w:highlight w:val="none"/>
              </w:rPr>
            </w:pPr>
            <w:r>
              <w:rPr>
                <w:rFonts w:hint="eastAsia" w:ascii="宋体"/>
                <w:color w:val="auto"/>
                <w:highlight w:val="none"/>
              </w:rPr>
              <w:t>财务联系人：</w:t>
            </w:r>
          </w:p>
        </w:tc>
        <w:tc>
          <w:tcPr>
            <w:tcW w:w="1075" w:type="dxa"/>
            <w:tcBorders>
              <w:top w:val="single" w:color="auto" w:sz="4" w:space="0"/>
              <w:left w:val="single" w:color="auto" w:sz="4" w:space="0"/>
              <w:bottom w:val="single" w:color="auto" w:sz="4" w:space="0"/>
              <w:right w:val="single" w:color="auto" w:sz="4" w:space="0"/>
            </w:tcBorders>
            <w:noWrap/>
            <w:vAlign w:val="center"/>
          </w:tcPr>
          <w:p w14:paraId="1FB0A629">
            <w:pPr>
              <w:spacing w:line="360" w:lineRule="auto"/>
              <w:rPr>
                <w:rFonts w:hint="eastAsia" w:ascii="宋体"/>
                <w:color w:val="auto"/>
                <w:highlight w:val="none"/>
              </w:rPr>
            </w:pPr>
            <w:r>
              <w:rPr>
                <w:rFonts w:hint="eastAsia" w:ascii="宋体"/>
                <w:color w:val="auto"/>
                <w:highlight w:val="none"/>
              </w:rPr>
              <w:t>联系方式</w:t>
            </w:r>
          </w:p>
        </w:tc>
        <w:tc>
          <w:tcPr>
            <w:tcW w:w="1985" w:type="dxa"/>
            <w:tcBorders>
              <w:top w:val="single" w:color="auto" w:sz="4" w:space="0"/>
              <w:left w:val="single" w:color="auto" w:sz="4" w:space="0"/>
              <w:bottom w:val="single" w:color="auto" w:sz="4" w:space="0"/>
              <w:right w:val="single" w:color="auto" w:sz="4" w:space="0"/>
            </w:tcBorders>
            <w:noWrap/>
            <w:vAlign w:val="center"/>
          </w:tcPr>
          <w:p w14:paraId="14E24360">
            <w:pPr>
              <w:spacing w:line="360" w:lineRule="auto"/>
              <w:rPr>
                <w:rFonts w:hint="eastAsia" w:ascii="宋体"/>
                <w:color w:val="auto"/>
                <w:highlight w:val="none"/>
              </w:rPr>
            </w:pPr>
          </w:p>
        </w:tc>
      </w:tr>
      <w:tr w14:paraId="670C4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180D05F2"/>
        </w:tc>
        <w:tc>
          <w:tcPr>
            <w:tcW w:w="4224" w:type="dxa"/>
            <w:tcBorders>
              <w:top w:val="single" w:color="auto" w:sz="4" w:space="0"/>
              <w:left w:val="single" w:color="auto" w:sz="4" w:space="0"/>
              <w:bottom w:val="single" w:color="auto" w:sz="4" w:space="0"/>
              <w:right w:val="single" w:color="auto" w:sz="4" w:space="0"/>
            </w:tcBorders>
            <w:noWrap/>
            <w:vAlign w:val="center"/>
          </w:tcPr>
          <w:p w14:paraId="50E6A6BB">
            <w:pPr>
              <w:spacing w:line="360" w:lineRule="auto"/>
              <w:rPr>
                <w:rFonts w:hint="eastAsia" w:ascii="宋体"/>
                <w:color w:val="auto"/>
                <w:highlight w:val="none"/>
              </w:rPr>
            </w:pPr>
            <w:r>
              <w:rPr>
                <w:rFonts w:hint="eastAsia" w:ascii="宋体"/>
                <w:color w:val="auto"/>
                <w:highlight w:val="none"/>
              </w:rPr>
              <w:t>项目负责人：</w:t>
            </w:r>
          </w:p>
        </w:tc>
        <w:tc>
          <w:tcPr>
            <w:tcW w:w="1075" w:type="dxa"/>
            <w:tcBorders>
              <w:top w:val="single" w:color="auto" w:sz="4" w:space="0"/>
              <w:left w:val="single" w:color="auto" w:sz="4" w:space="0"/>
              <w:bottom w:val="single" w:color="auto" w:sz="4" w:space="0"/>
              <w:right w:val="single" w:color="auto" w:sz="4" w:space="0"/>
            </w:tcBorders>
            <w:noWrap/>
            <w:vAlign w:val="center"/>
          </w:tcPr>
          <w:p w14:paraId="6EFAE0B4">
            <w:pPr>
              <w:spacing w:line="360" w:lineRule="auto"/>
              <w:rPr>
                <w:rFonts w:hint="eastAsia" w:ascii="宋体"/>
                <w:color w:val="auto"/>
                <w:highlight w:val="none"/>
              </w:rPr>
            </w:pPr>
            <w:r>
              <w:rPr>
                <w:rFonts w:hint="eastAsia" w:ascii="宋体"/>
                <w:color w:val="auto"/>
                <w:highlight w:val="none"/>
              </w:rPr>
              <w:t>联系方式</w:t>
            </w:r>
          </w:p>
        </w:tc>
        <w:tc>
          <w:tcPr>
            <w:tcW w:w="1985" w:type="dxa"/>
            <w:tcBorders>
              <w:top w:val="single" w:color="auto" w:sz="4" w:space="0"/>
              <w:left w:val="single" w:color="auto" w:sz="4" w:space="0"/>
              <w:bottom w:val="single" w:color="auto" w:sz="4" w:space="0"/>
              <w:right w:val="single" w:color="auto" w:sz="4" w:space="0"/>
            </w:tcBorders>
            <w:noWrap/>
            <w:vAlign w:val="center"/>
          </w:tcPr>
          <w:p w14:paraId="750FD783">
            <w:pPr>
              <w:spacing w:line="360" w:lineRule="auto"/>
              <w:rPr>
                <w:rFonts w:hint="eastAsia" w:ascii="宋体"/>
                <w:color w:val="auto"/>
                <w:highlight w:val="none"/>
              </w:rPr>
            </w:pPr>
          </w:p>
        </w:tc>
      </w:tr>
      <w:tr w14:paraId="3D4CF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10659E41"/>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2B68A488">
            <w:pPr>
              <w:spacing w:line="360" w:lineRule="auto"/>
              <w:rPr>
                <w:rFonts w:hint="eastAsia" w:ascii="宋体"/>
                <w:color w:val="auto"/>
                <w:highlight w:val="none"/>
              </w:rPr>
            </w:pPr>
            <w:r>
              <w:rPr>
                <w:rFonts w:hint="eastAsia" w:ascii="宋体"/>
                <w:color w:val="auto"/>
                <w:highlight w:val="none"/>
              </w:rPr>
              <w:t>投标保证金金额（大写）：</w:t>
            </w:r>
          </w:p>
        </w:tc>
      </w:tr>
      <w:tr w14:paraId="376E2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tcBorders>
              <w:top w:val="single" w:color="auto" w:sz="4" w:space="0"/>
              <w:left w:val="single" w:color="auto" w:sz="4" w:space="0"/>
              <w:bottom w:val="single" w:color="auto" w:sz="4" w:space="0"/>
              <w:right w:val="single" w:color="auto" w:sz="4" w:space="0"/>
            </w:tcBorders>
            <w:noWrap/>
            <w:vAlign w:val="center"/>
          </w:tcPr>
          <w:p w14:paraId="5B5E835C">
            <w:pPr>
              <w:spacing w:line="360" w:lineRule="auto"/>
              <w:jc w:val="center"/>
              <w:rPr>
                <w:rFonts w:hint="eastAsia" w:ascii="宋体"/>
                <w:color w:val="auto"/>
                <w:highlight w:val="none"/>
              </w:rPr>
            </w:pPr>
            <w:r>
              <w:rPr>
                <w:rFonts w:hint="eastAsia" w:ascii="宋体"/>
                <w:color w:val="auto"/>
                <w:highlight w:val="none"/>
              </w:rPr>
              <w:t>退还账户信息</w:t>
            </w: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52A961EF">
            <w:pPr>
              <w:spacing w:line="360" w:lineRule="auto"/>
              <w:rPr>
                <w:rFonts w:hint="eastAsia" w:ascii="宋体"/>
                <w:color w:val="auto"/>
                <w:highlight w:val="none"/>
              </w:rPr>
            </w:pPr>
            <w:r>
              <w:rPr>
                <w:rFonts w:hint="eastAsia" w:ascii="宋体"/>
                <w:color w:val="auto"/>
                <w:highlight w:val="none"/>
              </w:rPr>
              <w:t>单位名称（户名）：</w:t>
            </w:r>
          </w:p>
        </w:tc>
      </w:tr>
      <w:tr w14:paraId="7A937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3EA47353"/>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69087353">
            <w:pPr>
              <w:spacing w:line="360" w:lineRule="auto"/>
              <w:rPr>
                <w:rFonts w:hint="eastAsia" w:ascii="宋体"/>
                <w:color w:val="auto"/>
                <w:highlight w:val="none"/>
              </w:rPr>
            </w:pPr>
            <w:r>
              <w:rPr>
                <w:rFonts w:hint="eastAsia" w:ascii="宋体"/>
                <w:color w:val="auto"/>
                <w:highlight w:val="none"/>
              </w:rPr>
              <w:t>单位税号：</w:t>
            </w:r>
          </w:p>
        </w:tc>
      </w:tr>
      <w:tr w14:paraId="7B854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2564C4BF"/>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4D2C8133">
            <w:pPr>
              <w:spacing w:line="360" w:lineRule="auto"/>
              <w:rPr>
                <w:rFonts w:hint="eastAsia" w:ascii="宋体"/>
                <w:color w:val="auto"/>
                <w:highlight w:val="none"/>
              </w:rPr>
            </w:pPr>
            <w:r>
              <w:rPr>
                <w:rFonts w:hint="eastAsia" w:ascii="宋体"/>
                <w:color w:val="auto"/>
                <w:highlight w:val="none"/>
              </w:rPr>
              <w:t>开户银行：</w:t>
            </w:r>
          </w:p>
        </w:tc>
      </w:tr>
      <w:tr w14:paraId="7E405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74E1A2DE"/>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2E700117">
            <w:pPr>
              <w:spacing w:line="360" w:lineRule="auto"/>
              <w:rPr>
                <w:rFonts w:hint="eastAsia" w:ascii="宋体"/>
                <w:color w:val="auto"/>
                <w:highlight w:val="none"/>
              </w:rPr>
            </w:pPr>
            <w:r>
              <w:rPr>
                <w:rFonts w:hint="eastAsia" w:ascii="宋体"/>
                <w:color w:val="auto"/>
                <w:highlight w:val="none"/>
              </w:rPr>
              <w:t>银行账号：</w:t>
            </w:r>
          </w:p>
        </w:tc>
      </w:tr>
      <w:tr w14:paraId="4AB7B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6A43472F"/>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14D09C36">
            <w:pPr>
              <w:spacing w:line="360" w:lineRule="auto"/>
              <w:rPr>
                <w:rFonts w:hint="eastAsia" w:ascii="宋体"/>
                <w:color w:val="auto"/>
                <w:highlight w:val="none"/>
              </w:rPr>
            </w:pPr>
            <w:r>
              <w:rPr>
                <w:rFonts w:hint="eastAsia" w:ascii="宋体"/>
                <w:color w:val="auto"/>
                <w:highlight w:val="none"/>
              </w:rPr>
              <w:t>单位地址：</w:t>
            </w:r>
          </w:p>
        </w:tc>
      </w:tr>
      <w:tr w14:paraId="69EFF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3A5D941D"/>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7F045090">
            <w:pPr>
              <w:spacing w:line="360" w:lineRule="auto"/>
              <w:rPr>
                <w:rFonts w:hint="eastAsia" w:ascii="宋体"/>
                <w:color w:val="auto"/>
                <w:highlight w:val="none"/>
              </w:rPr>
            </w:pPr>
            <w:r>
              <w:rPr>
                <w:rFonts w:hint="eastAsia" w:ascii="宋体"/>
                <w:color w:val="auto"/>
                <w:highlight w:val="none"/>
              </w:rPr>
              <w:t>电话：</w:t>
            </w:r>
          </w:p>
        </w:tc>
      </w:tr>
      <w:tr w14:paraId="30A53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tcBorders>
              <w:top w:val="single" w:color="auto" w:sz="4" w:space="0"/>
              <w:left w:val="single" w:color="auto" w:sz="4" w:space="0"/>
              <w:bottom w:val="single" w:color="auto" w:sz="4" w:space="0"/>
              <w:right w:val="single" w:color="auto" w:sz="4" w:space="0"/>
            </w:tcBorders>
            <w:noWrap/>
            <w:vAlign w:val="center"/>
          </w:tcPr>
          <w:p w14:paraId="03EF191E">
            <w:pPr>
              <w:spacing w:line="360" w:lineRule="auto"/>
              <w:jc w:val="center"/>
              <w:rPr>
                <w:rFonts w:hint="eastAsia" w:ascii="宋体" w:eastAsia="宋体"/>
                <w:color w:val="auto"/>
                <w:highlight w:val="none"/>
                <w:lang w:eastAsia="zh-CN"/>
              </w:rPr>
            </w:pPr>
            <w:r>
              <w:rPr>
                <w:rFonts w:hint="eastAsia" w:ascii="宋体"/>
                <w:color w:val="auto"/>
                <w:highlight w:val="none"/>
                <w:lang w:eastAsia="zh-CN"/>
              </w:rPr>
              <w:t>中标服务费缴纳</w:t>
            </w: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53B1165F">
            <w:pPr>
              <w:snapToGrid w:val="0"/>
              <w:spacing w:line="360" w:lineRule="auto"/>
              <w:rPr>
                <w:rFonts w:hint="eastAsia" w:ascii="宋体"/>
                <w:color w:val="auto"/>
                <w:highlight w:val="none"/>
              </w:rPr>
            </w:pPr>
            <w:r>
              <w:rPr>
                <w:rFonts w:hint="eastAsia" w:ascii="宋体"/>
                <w:color w:val="auto"/>
                <w:highlight w:val="none"/>
              </w:rPr>
              <w:t>如我单位中标，选择的中标服务费交纳方式：（以下选项二选一，在□中打</w:t>
            </w:r>
            <w:r>
              <w:rPr>
                <w:rFonts w:hint="eastAsia" w:ascii="宋体" w:hAnsi="宋体" w:eastAsia="MS Mincho" w:cs="MS Mincho"/>
                <w:color w:val="auto"/>
                <w:highlight w:val="none"/>
              </w:rPr>
              <w:t>✓</w:t>
            </w:r>
            <w:r>
              <w:rPr>
                <w:rFonts w:hint="eastAsia" w:ascii="宋体"/>
                <w:color w:val="auto"/>
                <w:highlight w:val="none"/>
              </w:rPr>
              <w:t xml:space="preserve">） </w:t>
            </w:r>
          </w:p>
          <w:p w14:paraId="42CF3C2A">
            <w:pPr>
              <w:snapToGrid w:val="0"/>
              <w:spacing w:line="360" w:lineRule="auto"/>
              <w:rPr>
                <w:rFonts w:hint="eastAsia" w:ascii="宋体"/>
                <w:color w:val="auto"/>
                <w:highlight w:val="none"/>
              </w:rPr>
            </w:pPr>
            <w:r>
              <w:rPr>
                <w:rFonts w:hint="eastAsia" w:ascii="宋体"/>
                <w:color w:val="auto"/>
                <w:highlight w:val="none"/>
              </w:rPr>
              <w:t>□从投标保证金</w:t>
            </w:r>
            <w:r>
              <w:rPr>
                <w:rFonts w:hint="eastAsia" w:ascii="宋体"/>
                <w:color w:val="auto"/>
                <w:highlight w:val="none"/>
                <w:lang w:eastAsia="zh-CN"/>
              </w:rPr>
              <w:t>中</w:t>
            </w:r>
            <w:r>
              <w:rPr>
                <w:rFonts w:hint="eastAsia" w:ascii="宋体"/>
                <w:color w:val="auto"/>
                <w:highlight w:val="none"/>
              </w:rPr>
              <w:t>扣除</w:t>
            </w:r>
          </w:p>
          <w:p w14:paraId="5F1EF0C8">
            <w:pPr>
              <w:spacing w:line="360" w:lineRule="auto"/>
              <w:rPr>
                <w:rFonts w:hint="eastAsia" w:ascii="宋体"/>
                <w:color w:val="auto"/>
                <w:highlight w:val="none"/>
              </w:rPr>
            </w:pPr>
            <w:r>
              <w:rPr>
                <w:rFonts w:hint="eastAsia" w:ascii="宋体"/>
                <w:color w:val="auto"/>
                <w:highlight w:val="none"/>
              </w:rPr>
              <w:t>□另行支付</w:t>
            </w:r>
          </w:p>
        </w:tc>
      </w:tr>
    </w:tbl>
    <w:p w14:paraId="6B57F920">
      <w:pPr>
        <w:spacing w:line="360" w:lineRule="auto"/>
        <w:ind w:left="630" w:hanging="630" w:hangingChars="300"/>
        <w:rPr>
          <w:rFonts w:hint="eastAsia" w:ascii="宋体"/>
          <w:b/>
          <w:color w:val="auto"/>
          <w:highlight w:val="none"/>
        </w:rPr>
      </w:pPr>
      <w:r>
        <w:rPr>
          <w:rFonts w:hint="eastAsia" w:ascii="宋体"/>
          <w:color w:val="auto"/>
          <w:highlight w:val="none"/>
        </w:rPr>
        <w:t>注：1、该“退还投标保证金申请书”可在投标时单独提供</w:t>
      </w:r>
      <w:r>
        <w:rPr>
          <w:rFonts w:hint="eastAsia" w:ascii="宋体"/>
          <w:b/>
          <w:color w:val="auto"/>
          <w:highlight w:val="none"/>
        </w:rPr>
        <w:t>（请勿装订进投标文件中）</w:t>
      </w:r>
      <w:r>
        <w:rPr>
          <w:rFonts w:hint="eastAsia" w:ascii="宋体"/>
          <w:color w:val="auto"/>
          <w:highlight w:val="none"/>
        </w:rPr>
        <w:t>。</w:t>
      </w:r>
    </w:p>
    <w:p w14:paraId="102100DE">
      <w:pPr>
        <w:spacing w:line="320" w:lineRule="exact"/>
        <w:ind w:right="420"/>
        <w:rPr>
          <w:rFonts w:hint="eastAsia" w:ascii="宋体"/>
          <w:color w:val="auto"/>
          <w:sz w:val="30"/>
          <w:szCs w:val="30"/>
          <w:highlight w:val="none"/>
        </w:rPr>
      </w:pPr>
    </w:p>
    <w:sectPr>
      <w:headerReference r:id="rId13" w:type="default"/>
      <w:footerReference r:id="rId14" w:type="default"/>
      <w:pgSz w:w="11907" w:h="16840"/>
      <w:pgMar w:top="1304" w:right="1247" w:bottom="1134" w:left="1304" w:header="680" w:footer="964" w:gutter="0"/>
      <w:cols w:space="720" w:num="1"/>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ˎ̥">
    <w:altName w:val="Times New Roman"/>
    <w:panose1 w:val="00000000000000000000"/>
    <w:charset w:val="00"/>
    <w:family w:val="roman"/>
    <w:pitch w:val="default"/>
    <w:sig w:usb0="00000000" w:usb1="00000000" w:usb2="00000000" w:usb3="00000000" w:csb0="00040001" w:csb1="00000000"/>
  </w:font>
  <w:font w:name="Consolas">
    <w:panose1 w:val="020B0609020204030204"/>
    <w:charset w:val="00"/>
    <w:family w:val="modern"/>
    <w:pitch w:val="default"/>
    <w:sig w:usb0="E00006FF" w:usb1="0000FCFF" w:usb2="00000001" w:usb3="00000000" w:csb0="6000019F" w:csb1="DFD7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MS Mincho">
    <w:panose1 w:val="02020609040205080304"/>
    <w:charset w:val="80"/>
    <w:family w:val="roman"/>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3C247">
    <w:pPr>
      <w:pStyle w:val="27"/>
      <w:jc w:val="right"/>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53288">
    <w:pPr>
      <w:pStyle w:val="27"/>
      <w:framePr w:wrap="around" w:vAnchor="text" w:hAnchor="margin" w:xAlign="center" w:y="1"/>
      <w:rPr>
        <w:rStyle w:val="39"/>
      </w:rPr>
    </w:pPr>
    <w:r>
      <w:rPr>
        <w:rStyle w:val="39"/>
      </w:rPr>
      <w:fldChar w:fldCharType="begin"/>
    </w:r>
    <w:r>
      <w:rPr>
        <w:rStyle w:val="39"/>
      </w:rPr>
      <w:instrText xml:space="preserve">PAGE  </w:instrText>
    </w:r>
    <w:r>
      <w:fldChar w:fldCharType="separate"/>
    </w:r>
    <w:r>
      <w:rPr>
        <w:rStyle w:val="39"/>
        <w:lang w:val="en-US" w:eastAsia="zh-CN"/>
      </w:rPr>
      <w:t>1</w:t>
    </w:r>
    <w:r>
      <w:fldChar w:fldCharType="end"/>
    </w:r>
  </w:p>
  <w:p w14:paraId="34696F95">
    <w:pPr>
      <w:pStyle w:val="2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85FBB9">
    <w:pPr>
      <w:pStyle w:val="27"/>
      <w:wordWrap w:val="0"/>
      <w:ind w:right="360"/>
      <w:jc w:val="right"/>
      <w:rPr>
        <w:rFonts w:hint="eastAsia"/>
      </w:rPr>
    </w:pP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907AAD">
    <w:pPr>
      <w:pStyle w:val="27"/>
      <w:framePr w:wrap="around" w:vAnchor="text" w:hAnchor="margin" w:xAlign="center" w:y="1"/>
      <w:jc w:val="center"/>
      <w:rPr>
        <w:rStyle w:val="39"/>
      </w:rPr>
    </w:pPr>
    <w:r>
      <w:rPr>
        <w:rStyle w:val="39"/>
      </w:rPr>
      <w:fldChar w:fldCharType="begin"/>
    </w:r>
    <w:r>
      <w:rPr>
        <w:rStyle w:val="39"/>
      </w:rPr>
      <w:instrText xml:space="preserve">PAGE  </w:instrText>
    </w:r>
    <w:r>
      <w:fldChar w:fldCharType="separate"/>
    </w:r>
    <w:r>
      <w:rPr>
        <w:rStyle w:val="39"/>
        <w:lang w:val="en-US" w:eastAsia="zh-CN"/>
      </w:rPr>
      <w:t>6</w:t>
    </w:r>
    <w:r>
      <w:fldChar w:fldCharType="end"/>
    </w:r>
  </w:p>
  <w:p w14:paraId="03E14C84">
    <w:pPr>
      <w:pStyle w:val="27"/>
      <w:ind w:right="72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AF555">
    <w:pPr>
      <w:pStyle w:val="27"/>
      <w:framePr w:wrap="around" w:vAnchor="text" w:hAnchor="margin" w:xAlign="center" w:y="1"/>
      <w:jc w:val="center"/>
      <w:rPr>
        <w:rStyle w:val="39"/>
      </w:rPr>
    </w:pPr>
    <w:r>
      <w:rPr>
        <w:rStyle w:val="39"/>
      </w:rPr>
      <w:fldChar w:fldCharType="begin"/>
    </w:r>
    <w:r>
      <w:rPr>
        <w:rStyle w:val="39"/>
      </w:rPr>
      <w:instrText xml:space="preserve">PAGE  </w:instrText>
    </w:r>
    <w:r>
      <w:fldChar w:fldCharType="separate"/>
    </w:r>
    <w:r>
      <w:rPr>
        <w:rStyle w:val="39"/>
        <w:lang w:val="en-US" w:eastAsia="zh-CN"/>
      </w:rPr>
      <w:t>35</w:t>
    </w:r>
    <w:r>
      <w:fldChar w:fldCharType="end"/>
    </w:r>
  </w:p>
  <w:p w14:paraId="31AE024B">
    <w:pPr>
      <w:pStyle w:val="27"/>
      <w:ind w:right="720"/>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4BDF6E">
    <w:pPr>
      <w:pStyle w:val="27"/>
      <w:framePr w:wrap="around" w:vAnchor="text" w:hAnchor="margin" w:xAlign="center" w:y="1"/>
      <w:jc w:val="center"/>
      <w:rPr>
        <w:rStyle w:val="39"/>
      </w:rPr>
    </w:pPr>
    <w:r>
      <w:rPr>
        <w:rStyle w:val="39"/>
      </w:rPr>
      <w:fldChar w:fldCharType="begin"/>
    </w:r>
    <w:r>
      <w:rPr>
        <w:rStyle w:val="39"/>
      </w:rPr>
      <w:instrText xml:space="preserve">PAGE  </w:instrText>
    </w:r>
    <w:r>
      <w:fldChar w:fldCharType="separate"/>
    </w:r>
    <w:r>
      <w:rPr>
        <w:rStyle w:val="39"/>
        <w:lang w:val="en-US" w:eastAsia="zh-CN"/>
      </w:rPr>
      <w:t>65</w:t>
    </w:r>
    <w:r>
      <w:fldChar w:fldCharType="end"/>
    </w:r>
  </w:p>
  <w:p w14:paraId="54A65FE5">
    <w:pPr>
      <w:pStyle w:val="27"/>
      <w:ind w:right="72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39773E">
    <w:pPr>
      <w:pStyle w:val="2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E4A02">
    <w:pPr>
      <w:pStyle w:val="28"/>
      <w:framePr w:wrap="around" w:vAnchor="text" w:hAnchor="margin" w:xAlign="right" w:y="1"/>
      <w:rPr>
        <w:rStyle w:val="39"/>
      </w:rPr>
    </w:pPr>
    <w:r>
      <w:rPr>
        <w:rStyle w:val="39"/>
      </w:rPr>
      <w:fldChar w:fldCharType="begin"/>
    </w:r>
    <w:r>
      <w:rPr>
        <w:rStyle w:val="39"/>
      </w:rPr>
      <w:instrText xml:space="preserve">PAGE  </w:instrText>
    </w:r>
    <w:r>
      <w:fldChar w:fldCharType="separate"/>
    </w:r>
    <w:r>
      <w:rPr>
        <w:vanish/>
      </w:rPr>
      <w:t xml:space="preserve"> </w:t>
    </w:r>
    <w:r>
      <w:fldChar w:fldCharType="end"/>
    </w:r>
  </w:p>
  <w:p w14:paraId="136125C6">
    <w:pPr>
      <w:pStyle w:val="28"/>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6A81F2">
    <w:pPr>
      <w:pStyle w:val="88"/>
      <w:spacing w:line="480" w:lineRule="auto"/>
      <w:ind w:firstLine="829" w:firstLineChars="344"/>
      <w:rPr>
        <w:b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515088">
    <w:pPr>
      <w:pStyle w:val="28"/>
      <w:jc w:val="right"/>
      <w:rPr>
        <w:bCs/>
        <w:iCs/>
      </w:rPr>
    </w:pPr>
    <w:r>
      <w:rPr>
        <w:rFonts w:hint="eastAsia"/>
        <w:bCs/>
        <w:iCs/>
      </w:rPr>
      <w:t>浙江巨化热电有限公司202</w:t>
    </w:r>
    <w:r>
      <w:rPr>
        <w:bCs/>
        <w:iCs/>
      </w:rPr>
      <w:t>5</w:t>
    </w:r>
    <w:r>
      <w:rPr>
        <w:rFonts w:hint="eastAsia"/>
        <w:bCs/>
        <w:iCs/>
      </w:rPr>
      <w:t>-202</w:t>
    </w:r>
    <w:r>
      <w:rPr>
        <w:bCs/>
        <w:iCs/>
      </w:rPr>
      <w:t>7</w:t>
    </w:r>
    <w:r>
      <w:rPr>
        <w:rFonts w:hint="eastAsia"/>
        <w:bCs/>
        <w:iCs/>
      </w:rPr>
      <w:t>年度锅炉检修工程招标文件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0A232D">
    <w:pPr>
      <w:pStyle w:val="28"/>
      <w:jc w:val="right"/>
      <w:rPr>
        <w:i/>
      </w:rPr>
    </w:pPr>
    <w:r>
      <w:rPr>
        <w:rFonts w:hint="eastAsia"/>
        <w:i/>
      </w:rPr>
      <w:t>衢州衢化宾馆临时用房建筑工程招标文件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CBB728">
    <w:pPr>
      <w:pStyle w:val="28"/>
      <w:pBdr>
        <w:bottom w:val="none" w:color="auto" w:sz="0" w:space="0"/>
      </w:pBdr>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81205C"/>
    <w:multiLevelType w:val="singleLevel"/>
    <w:tmpl w:val="A381205C"/>
    <w:lvl w:ilvl="0" w:tentative="0">
      <w:start w:val="1"/>
      <w:numFmt w:val="chineseCounting"/>
      <w:suff w:val="nothing"/>
      <w:lvlText w:val="%1、"/>
      <w:lvlJc w:val="left"/>
      <w:pPr>
        <w:ind w:left="0" w:firstLine="0"/>
      </w:pPr>
      <w:rPr>
        <w:rFonts w:hint="eastAsia"/>
      </w:rPr>
    </w:lvl>
  </w:abstractNum>
  <w:abstractNum w:abstractNumId="1">
    <w:nsid w:val="D1BB2168"/>
    <w:multiLevelType w:val="singleLevel"/>
    <w:tmpl w:val="D1BB2168"/>
    <w:lvl w:ilvl="0" w:tentative="0">
      <w:start w:val="8"/>
      <w:numFmt w:val="decimal"/>
      <w:lvlText w:val="%1."/>
      <w:lvlJc w:val="left"/>
      <w:pPr>
        <w:ind w:left="0" w:firstLine="0"/>
      </w:pPr>
    </w:lvl>
  </w:abstractNum>
  <w:abstractNum w:abstractNumId="2">
    <w:nsid w:val="01598A5A"/>
    <w:multiLevelType w:val="singleLevel"/>
    <w:tmpl w:val="01598A5A"/>
    <w:lvl w:ilvl="0" w:tentative="0">
      <w:start w:val="1"/>
      <w:numFmt w:val="chineseCounting"/>
      <w:suff w:val="space"/>
      <w:lvlText w:val="第%1章"/>
      <w:lvlJc w:val="left"/>
      <w:pPr>
        <w:ind w:left="0" w:firstLine="0"/>
      </w:pPr>
      <w:rPr>
        <w:rFonts w:hint="eastAsia"/>
      </w:rPr>
    </w:lvl>
  </w:abstractNum>
  <w:abstractNum w:abstractNumId="3">
    <w:nsid w:val="113F8472"/>
    <w:multiLevelType w:val="singleLevel"/>
    <w:tmpl w:val="113F8472"/>
    <w:lvl w:ilvl="0" w:tentative="0">
      <w:start w:val="1"/>
      <w:numFmt w:val="decimal"/>
      <w:pStyle w:val="12"/>
      <w:lvlText w:val="%1."/>
      <w:lvlJc w:val="left"/>
      <w:pPr>
        <w:ind w:left="360" w:hanging="360"/>
      </w:pPr>
    </w:lvl>
  </w:abstractNum>
  <w:abstractNum w:abstractNumId="4">
    <w:nsid w:val="195A7ECB"/>
    <w:multiLevelType w:val="multilevel"/>
    <w:tmpl w:val="195A7ECB"/>
    <w:lvl w:ilvl="0" w:tentative="0">
      <w:start w:val="1"/>
      <w:numFmt w:val="decimal"/>
      <w:pStyle w:val="82"/>
      <w:lvlText w:val="施-%1"/>
      <w:lvlJc w:val="center"/>
      <w:pPr>
        <w:ind w:left="420" w:hanging="132"/>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B534D86"/>
    <w:multiLevelType w:val="singleLevel"/>
    <w:tmpl w:val="1B534D86"/>
    <w:lvl w:ilvl="0" w:tentative="0">
      <w:start w:val="1"/>
      <w:numFmt w:val="chineseCounting"/>
      <w:suff w:val="nothing"/>
      <w:lvlText w:val="%1、"/>
      <w:lvlJc w:val="left"/>
      <w:pPr>
        <w:ind w:left="0" w:firstLine="0"/>
      </w:pPr>
      <w:rPr>
        <w:rFonts w:hint="eastAsia"/>
      </w:rPr>
    </w:lvl>
  </w:abstractNum>
  <w:abstractNum w:abstractNumId="6">
    <w:nsid w:val="2D9B51B2"/>
    <w:multiLevelType w:val="multilevel"/>
    <w:tmpl w:val="2D9B51B2"/>
    <w:lvl w:ilvl="0" w:tentative="0">
      <w:start w:val="1"/>
      <w:numFmt w:val="japaneseCounting"/>
      <w:pStyle w:val="86"/>
      <w:lvlText w:val="第%1章"/>
      <w:lvlJc w:val="left"/>
      <w:pPr>
        <w:ind w:left="2040" w:hanging="960"/>
      </w:pPr>
      <w:rPr>
        <w:rFonts w:hint="eastAsia"/>
      </w:rPr>
    </w:lvl>
    <w:lvl w:ilvl="1" w:tentative="0">
      <w:start w:val="9"/>
      <w:numFmt w:val="japaneseCounting"/>
      <w:lvlText w:val="第%2章"/>
      <w:lvlJc w:val="left"/>
      <w:pPr>
        <w:ind w:left="2340" w:hanging="840"/>
      </w:pPr>
      <w:rPr>
        <w:rFonts w:hint="eastAsia"/>
      </w:rPr>
    </w:lvl>
    <w:lvl w:ilvl="2" w:tentative="0">
      <w:start w:val="1"/>
      <w:numFmt w:val="japaneseCounting"/>
      <w:lvlText w:val="（%3）"/>
      <w:lvlJc w:val="left"/>
      <w:pPr>
        <w:ind w:left="2640" w:hanging="720"/>
      </w:pPr>
      <w:rPr>
        <w:rFonts w:hint="eastAsia"/>
      </w:rPr>
    </w:lvl>
    <w:lvl w:ilvl="3" w:tentative="0">
      <w:start w:val="1"/>
      <w:numFmt w:val="japaneseCounting"/>
      <w:lvlText w:val="%4、"/>
      <w:lvlJc w:val="left"/>
      <w:pPr>
        <w:ind w:left="3060" w:hanging="720"/>
      </w:pPr>
      <w:rPr>
        <w:rFonts w:hint="eastAsia"/>
        <w:b w:val="0"/>
        <w:sz w:val="20"/>
      </w:rPr>
    </w:lvl>
    <w:lvl w:ilvl="4" w:tentative="0">
      <w:start w:val="1"/>
      <w:numFmt w:val="lowerLetter"/>
      <w:lvlText w:val="%5)"/>
      <w:lvlJc w:val="left"/>
      <w:pPr>
        <w:ind w:left="3180" w:hanging="420"/>
      </w:pPr>
    </w:lvl>
    <w:lvl w:ilvl="5" w:tentative="0">
      <w:start w:val="1"/>
      <w:numFmt w:val="lowerRoman"/>
      <w:lvlText w:val="%6."/>
      <w:lvlJc w:val="right"/>
      <w:pPr>
        <w:ind w:left="3600" w:hanging="420"/>
      </w:pPr>
    </w:lvl>
    <w:lvl w:ilvl="6" w:tentative="0">
      <w:start w:val="1"/>
      <w:numFmt w:val="decimal"/>
      <w:lvlText w:val="%7."/>
      <w:lvlJc w:val="left"/>
      <w:pPr>
        <w:ind w:left="4020" w:hanging="420"/>
      </w:pPr>
    </w:lvl>
    <w:lvl w:ilvl="7" w:tentative="0">
      <w:start w:val="1"/>
      <w:numFmt w:val="lowerLetter"/>
      <w:lvlText w:val="%8)"/>
      <w:lvlJc w:val="left"/>
      <w:pPr>
        <w:ind w:left="4440" w:hanging="420"/>
      </w:pPr>
    </w:lvl>
    <w:lvl w:ilvl="8" w:tentative="0">
      <w:start w:val="1"/>
      <w:numFmt w:val="lowerRoman"/>
      <w:lvlText w:val="%9."/>
      <w:lvlJc w:val="right"/>
      <w:pPr>
        <w:ind w:left="4860" w:hanging="420"/>
      </w:pPr>
    </w:lvl>
  </w:abstractNum>
  <w:abstractNum w:abstractNumId="7">
    <w:nsid w:val="399E2F49"/>
    <w:multiLevelType w:val="multilevel"/>
    <w:tmpl w:val="399E2F49"/>
    <w:lvl w:ilvl="0" w:tentative="0">
      <w:start w:val="1"/>
      <w:numFmt w:val="decimal"/>
      <w:lvlText w:val="%1、"/>
      <w:lvlJc w:val="left"/>
      <w:pPr>
        <w:ind w:left="780" w:hanging="36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3"/>
  </w:num>
  <w:num w:numId="2">
    <w:abstractNumId w:val="4"/>
  </w:num>
  <w:num w:numId="3">
    <w:abstractNumId w:val="6"/>
  </w:num>
  <w:num w:numId="4">
    <w:abstractNumId w:val="1"/>
  </w:num>
  <w:num w:numId="5">
    <w:abstractNumId w:val="2"/>
  </w:num>
  <w:num w:numId="6">
    <w:abstractNumId w:val="0"/>
  </w:num>
  <w:num w:numId="7">
    <w:abstractNumId w:val="7"/>
  </w:num>
  <w:num w:numId="8">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晓净">
    <w15:presenceInfo w15:providerId="WPS Office" w15:userId="12901028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trackRevisions w:val="1"/>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MTIyOTkzZGI3YTQ0YmQ1MzM5ZDJlNjY2ZmJmN2E0NDgifQ=="/>
  </w:docVars>
  <w:rsids>
    <w:rsidRoot w:val="00000000"/>
    <w:rsid w:val="08D929AE"/>
    <w:rsid w:val="0FEB6486"/>
    <w:rsid w:val="11DB584B"/>
    <w:rsid w:val="149C1C29"/>
    <w:rsid w:val="26505BE4"/>
    <w:rsid w:val="2ABD0FAC"/>
    <w:rsid w:val="4A8E59C4"/>
    <w:rsid w:val="4F6C7FB0"/>
    <w:rsid w:val="62D933D6"/>
    <w:rsid w:val="70C756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widowControl/>
      <w:tabs>
        <w:tab w:val="left" w:pos="432"/>
      </w:tabs>
      <w:ind w:left="432" w:hanging="432"/>
      <w:jc w:val="center"/>
      <w:outlineLvl w:val="0"/>
    </w:pPr>
    <w:rPr>
      <w:rFonts w:ascii="黑体" w:eastAsia="黑体"/>
      <w:kern w:val="0"/>
      <w:sz w:val="52"/>
      <w:szCs w:val="20"/>
    </w:rPr>
  </w:style>
  <w:style w:type="paragraph" w:styleId="3">
    <w:name w:val="heading 2"/>
    <w:basedOn w:val="1"/>
    <w:next w:val="1"/>
    <w:qFormat/>
    <w:uiPriority w:val="0"/>
    <w:pPr>
      <w:keepNext/>
      <w:keepLines/>
      <w:widowControl/>
      <w:spacing w:before="260" w:after="260" w:line="415" w:lineRule="auto"/>
      <w:jc w:val="center"/>
      <w:outlineLvl w:val="1"/>
    </w:pPr>
    <w:rPr>
      <w:rFonts w:ascii="Arial" w:hAnsi="Arial" w:eastAsia="黑体"/>
      <w:b/>
      <w:kern w:val="0"/>
      <w:sz w:val="44"/>
      <w:szCs w:val="20"/>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paragraph" w:styleId="5">
    <w:name w:val="heading 4"/>
    <w:basedOn w:val="1"/>
    <w:next w:val="1"/>
    <w:qFormat/>
    <w:uiPriority w:val="0"/>
    <w:pPr>
      <w:keepNext/>
      <w:keepLines/>
      <w:widowControl w:val="0"/>
      <w:spacing w:before="280" w:after="290" w:line="377" w:lineRule="auto"/>
      <w:outlineLvl w:val="3"/>
    </w:pPr>
    <w:rPr>
      <w:rFonts w:ascii="Arial" w:hAnsi="Arial" w:eastAsia="黑体"/>
      <w:b/>
      <w:bCs/>
      <w:sz w:val="28"/>
      <w:szCs w:val="28"/>
    </w:rPr>
  </w:style>
  <w:style w:type="paragraph" w:styleId="6">
    <w:name w:val="heading 5"/>
    <w:basedOn w:val="1"/>
    <w:next w:val="1"/>
    <w:qFormat/>
    <w:uiPriority w:val="0"/>
    <w:pPr>
      <w:keepNext/>
      <w:keepLines/>
      <w:widowControl w:val="0"/>
      <w:spacing w:before="280" w:after="290" w:line="377" w:lineRule="auto"/>
      <w:outlineLvl w:val="4"/>
    </w:pPr>
    <w:rPr>
      <w:b/>
      <w:bCs/>
      <w:sz w:val="28"/>
      <w:szCs w:val="28"/>
    </w:rPr>
  </w:style>
  <w:style w:type="paragraph" w:styleId="7">
    <w:name w:val="heading 6"/>
    <w:basedOn w:val="1"/>
    <w:next w:val="1"/>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8">
    <w:name w:val="heading 7"/>
    <w:basedOn w:val="1"/>
    <w:next w:val="1"/>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9">
    <w:name w:val="heading 8"/>
    <w:basedOn w:val="1"/>
    <w:next w:val="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0">
    <w:name w:val="heading 9"/>
    <w:basedOn w:val="1"/>
    <w:next w:val="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7">
    <w:name w:val="Default Paragraph Font"/>
    <w:qFormat/>
    <w:uiPriority w:val="0"/>
  </w:style>
  <w:style w:type="table" w:default="1" w:styleId="36">
    <w:name w:val="Normal Table"/>
    <w:semiHidden/>
    <w:qFormat/>
    <w:uiPriority w:val="0"/>
    <w:tblPr>
      <w:tblCellMar>
        <w:top w:w="0" w:type="dxa"/>
        <w:left w:w="108" w:type="dxa"/>
        <w:bottom w:w="0" w:type="dxa"/>
        <w:right w:w="108" w:type="dxa"/>
      </w:tblCellMar>
    </w:tblPr>
  </w:style>
  <w:style w:type="paragraph" w:styleId="11">
    <w:name w:val="table of authorities"/>
    <w:basedOn w:val="1"/>
    <w:next w:val="1"/>
    <w:qFormat/>
    <w:uiPriority w:val="0"/>
    <w:pPr>
      <w:widowControl w:val="0"/>
      <w:ind w:left="200" w:leftChars="200"/>
      <w:jc w:val="both"/>
    </w:pPr>
    <w:rPr>
      <w:rFonts w:ascii="Times New Roman" w:hAnsi="Times New Roman" w:eastAsia="宋体" w:cs="Times New Roman"/>
      <w:kern w:val="2"/>
      <w:sz w:val="21"/>
      <w:szCs w:val="24"/>
      <w:lang w:val="en-US" w:eastAsia="zh-CN" w:bidi="ar-SA"/>
    </w:rPr>
  </w:style>
  <w:style w:type="paragraph" w:styleId="12">
    <w:name w:val="List Number"/>
    <w:basedOn w:val="1"/>
    <w:qFormat/>
    <w:uiPriority w:val="0"/>
    <w:pPr>
      <w:numPr>
        <w:ilvl w:val="0"/>
        <w:numId w:val="1"/>
      </w:numPr>
    </w:pPr>
  </w:style>
  <w:style w:type="paragraph" w:styleId="13">
    <w:name w:val="Normal Indent"/>
    <w:basedOn w:val="1"/>
    <w:qFormat/>
    <w:uiPriority w:val="0"/>
    <w:pPr>
      <w:ind w:firstLine="200" w:firstLineChars="200"/>
    </w:pPr>
  </w:style>
  <w:style w:type="paragraph" w:styleId="14">
    <w:name w:val="Document Map"/>
    <w:basedOn w:val="1"/>
    <w:qFormat/>
    <w:uiPriority w:val="0"/>
    <w:pPr>
      <w:shd w:val="clear" w:color="auto" w:fill="000080"/>
    </w:pPr>
  </w:style>
  <w:style w:type="paragraph" w:styleId="15">
    <w:name w:val="toa heading"/>
    <w:basedOn w:val="1"/>
    <w:next w:val="1"/>
    <w:qFormat/>
    <w:uiPriority w:val="0"/>
    <w:pPr>
      <w:spacing w:before="120"/>
    </w:pPr>
    <w:rPr>
      <w:rFonts w:ascii="Arial" w:hAnsi="Arial" w:eastAsia="宋体"/>
      <w:sz w:val="24"/>
    </w:rPr>
  </w:style>
  <w:style w:type="paragraph" w:styleId="16">
    <w:name w:val="annotation text"/>
    <w:basedOn w:val="1"/>
    <w:next w:val="17"/>
    <w:qFormat/>
    <w:uiPriority w:val="0"/>
    <w:pPr>
      <w:widowControl w:val="0"/>
      <w:jc w:val="left"/>
    </w:pPr>
    <w:rPr>
      <w:rFonts w:ascii="Calibri" w:hAnsi="Calibri" w:eastAsia="宋体" w:cs="Times New Roman"/>
      <w:kern w:val="2"/>
      <w:sz w:val="21"/>
      <w:szCs w:val="21"/>
      <w:lang w:val="en-US" w:eastAsia="zh-CN" w:bidi="ar-SA"/>
    </w:rPr>
  </w:style>
  <w:style w:type="paragraph" w:styleId="17">
    <w:name w:val="Body Text Indent"/>
    <w:basedOn w:val="1"/>
    <w:next w:val="1"/>
    <w:qFormat/>
    <w:uiPriority w:val="0"/>
    <w:pPr>
      <w:spacing w:after="120"/>
      <w:ind w:left="200" w:leftChars="200"/>
    </w:pPr>
  </w:style>
  <w:style w:type="paragraph" w:styleId="18">
    <w:name w:val="Body Text"/>
    <w:basedOn w:val="1"/>
    <w:next w:val="19"/>
    <w:qFormat/>
    <w:uiPriority w:val="0"/>
    <w:pPr>
      <w:widowControl w:val="0"/>
      <w:tabs>
        <w:tab w:val="left" w:pos="574"/>
      </w:tabs>
      <w:spacing w:line="288" w:lineRule="auto"/>
      <w:jc w:val="both"/>
    </w:pPr>
    <w:rPr>
      <w:rFonts w:ascii="PMingLiU" w:hAnsi="PMingLiU" w:eastAsia="PMingLiU" w:cs="Calibri"/>
      <w:kern w:val="2"/>
      <w:sz w:val="21"/>
      <w:szCs w:val="20"/>
      <w:lang w:val="en-US" w:eastAsia="zh-CN" w:bidi="ar-SA"/>
    </w:rPr>
  </w:style>
  <w:style w:type="paragraph" w:styleId="19">
    <w:name w:val="Body Text First Indent"/>
    <w:basedOn w:val="18"/>
    <w:next w:val="1"/>
    <w:qFormat/>
    <w:uiPriority w:val="0"/>
    <w:pPr>
      <w:ind w:firstLine="100" w:firstLineChars="100"/>
    </w:pPr>
  </w:style>
  <w:style w:type="paragraph" w:styleId="20">
    <w:name w:val="List 2"/>
    <w:basedOn w:val="1"/>
    <w:qFormat/>
    <w:uiPriority w:val="0"/>
    <w:pPr>
      <w:ind w:left="400" w:leftChars="200" w:hanging="200" w:hangingChars="200"/>
    </w:pPr>
  </w:style>
  <w:style w:type="paragraph" w:styleId="21">
    <w:name w:val="Block Text"/>
    <w:basedOn w:val="1"/>
    <w:qFormat/>
    <w:uiPriority w:val="0"/>
    <w:pPr>
      <w:adjustRightInd w:val="0"/>
      <w:ind w:left="420" w:right="33"/>
      <w:jc w:val="left"/>
      <w:textAlignment w:val="baseline"/>
    </w:pPr>
    <w:rPr>
      <w:kern w:val="0"/>
      <w:sz w:val="24"/>
      <w:szCs w:val="20"/>
    </w:rPr>
  </w:style>
  <w:style w:type="paragraph" w:styleId="22">
    <w:name w:val="toc 3"/>
    <w:basedOn w:val="1"/>
    <w:next w:val="1"/>
    <w:qFormat/>
    <w:uiPriority w:val="0"/>
    <w:pPr>
      <w:ind w:left="400" w:leftChars="400"/>
    </w:pPr>
  </w:style>
  <w:style w:type="paragraph" w:styleId="23">
    <w:name w:val="Plain Text"/>
    <w:basedOn w:val="1"/>
    <w:qFormat/>
    <w:uiPriority w:val="0"/>
    <w:rPr>
      <w:rFonts w:ascii="宋体" w:cs="ˎ̥"/>
      <w:szCs w:val="21"/>
      <w:lang w:bidi="ar-SA"/>
    </w:rPr>
  </w:style>
  <w:style w:type="paragraph" w:styleId="24">
    <w:name w:val="Date"/>
    <w:basedOn w:val="1"/>
    <w:next w:val="1"/>
    <w:qFormat/>
    <w:uiPriority w:val="0"/>
    <w:rPr>
      <w:sz w:val="24"/>
      <w:szCs w:val="20"/>
    </w:rPr>
  </w:style>
  <w:style w:type="paragraph" w:styleId="25">
    <w:name w:val="Body Text Indent 2"/>
    <w:basedOn w:val="1"/>
    <w:qFormat/>
    <w:uiPriority w:val="0"/>
    <w:pPr>
      <w:spacing w:after="120" w:line="480" w:lineRule="auto"/>
      <w:ind w:left="200" w:leftChars="200"/>
    </w:pPr>
  </w:style>
  <w:style w:type="paragraph" w:styleId="26">
    <w:name w:val="Balloon Text"/>
    <w:basedOn w:val="1"/>
    <w:qFormat/>
    <w:uiPriority w:val="0"/>
    <w:rPr>
      <w:sz w:val="18"/>
      <w:szCs w:val="18"/>
    </w:rPr>
  </w:style>
  <w:style w:type="paragraph" w:styleId="27">
    <w:name w:val="footer"/>
    <w:basedOn w:val="1"/>
    <w:qFormat/>
    <w:uiPriority w:val="0"/>
    <w:pPr>
      <w:widowControl/>
      <w:tabs>
        <w:tab w:val="center" w:pos="4153"/>
        <w:tab w:val="right" w:pos="8306"/>
      </w:tabs>
      <w:snapToGrid w:val="0"/>
      <w:jc w:val="left"/>
    </w:pPr>
    <w:rPr>
      <w:kern w:val="0"/>
      <w:sz w:val="18"/>
      <w:szCs w:val="20"/>
    </w:rPr>
  </w:style>
  <w:style w:type="paragraph" w:styleId="28">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29">
    <w:name w:val="toc 4"/>
    <w:basedOn w:val="1"/>
    <w:next w:val="1"/>
    <w:qFormat/>
    <w:uiPriority w:val="0"/>
    <w:pPr>
      <w:widowControl/>
      <w:jc w:val="left"/>
    </w:pPr>
    <w:rPr>
      <w:rFonts w:ascii="宋体"/>
      <w:b/>
      <w:bCs/>
      <w:color w:val="000000"/>
      <w:kern w:val="0"/>
      <w:sz w:val="28"/>
      <w:szCs w:val="28"/>
    </w:rPr>
  </w:style>
  <w:style w:type="paragraph" w:styleId="30">
    <w:name w:val="Body Text Indent 3"/>
    <w:basedOn w:val="1"/>
    <w:qFormat/>
    <w:uiPriority w:val="0"/>
    <w:pPr>
      <w:widowControl/>
      <w:overflowPunct w:val="0"/>
      <w:autoSpaceDE w:val="0"/>
      <w:autoSpaceDN w:val="0"/>
      <w:adjustRightInd w:val="0"/>
      <w:spacing w:line="360" w:lineRule="auto"/>
      <w:ind w:firstLine="540"/>
      <w:textAlignment w:val="baseline"/>
    </w:pPr>
    <w:rPr>
      <w:rFonts w:ascii="宋体"/>
      <w:color w:val="000000"/>
      <w:kern w:val="0"/>
      <w:sz w:val="24"/>
      <w:szCs w:val="20"/>
    </w:rPr>
  </w:style>
  <w:style w:type="paragraph" w:styleId="31">
    <w:name w:val="toc 2"/>
    <w:basedOn w:val="1"/>
    <w:next w:val="1"/>
    <w:qFormat/>
    <w:uiPriority w:val="0"/>
    <w:pPr>
      <w:ind w:left="200" w:leftChars="200"/>
    </w:pPr>
  </w:style>
  <w:style w:type="paragraph" w:styleId="32">
    <w:name w:val="Normal (Web)"/>
    <w:basedOn w:val="1"/>
    <w:qFormat/>
    <w:uiPriority w:val="0"/>
    <w:pPr>
      <w:spacing w:before="100" w:beforeAutospacing="1" w:after="100" w:afterAutospacing="1"/>
      <w:ind w:left="0" w:right="0"/>
      <w:jc w:val="left"/>
    </w:pPr>
    <w:rPr>
      <w:kern w:val="0"/>
      <w:sz w:val="24"/>
      <w:lang w:val="en-US" w:eastAsia="zh-CN" w:bidi="ar-SA"/>
    </w:rPr>
  </w:style>
  <w:style w:type="paragraph" w:styleId="33">
    <w:name w:val="Title"/>
    <w:basedOn w:val="1"/>
    <w:qFormat/>
    <w:uiPriority w:val="0"/>
    <w:pPr>
      <w:spacing w:before="240" w:after="60"/>
      <w:jc w:val="center"/>
      <w:outlineLvl w:val="0"/>
    </w:pPr>
    <w:rPr>
      <w:rFonts w:ascii="Arial" w:hAnsi="Arial" w:eastAsia="宋体"/>
      <w:b/>
    </w:rPr>
  </w:style>
  <w:style w:type="paragraph" w:styleId="34">
    <w:name w:val="annotation subject"/>
    <w:basedOn w:val="16"/>
    <w:next w:val="16"/>
    <w:qFormat/>
    <w:uiPriority w:val="0"/>
    <w:pPr>
      <w:adjustRightInd/>
      <w:spacing w:line="240" w:lineRule="auto"/>
      <w:textAlignment w:val="auto"/>
    </w:pPr>
    <w:rPr>
      <w:b/>
      <w:bCs/>
      <w:kern w:val="2"/>
      <w:sz w:val="21"/>
      <w:szCs w:val="24"/>
    </w:rPr>
  </w:style>
  <w:style w:type="paragraph" w:styleId="35">
    <w:name w:val="Body Text First Indent 2"/>
    <w:basedOn w:val="17"/>
    <w:next w:val="1"/>
    <w:qFormat/>
    <w:uiPriority w:val="0"/>
    <w:pPr>
      <w:tabs>
        <w:tab w:val="left" w:pos="435"/>
      </w:tabs>
      <w:ind w:firstLine="200" w:firstLineChars="200"/>
    </w:pPr>
    <w:rPr>
      <w:sz w:val="28"/>
    </w:rPr>
  </w:style>
  <w:style w:type="character" w:styleId="38">
    <w:name w:val="Strong"/>
    <w:basedOn w:val="37"/>
    <w:qFormat/>
    <w:uiPriority w:val="0"/>
    <w:rPr>
      <w:b/>
    </w:rPr>
  </w:style>
  <w:style w:type="character" w:styleId="39">
    <w:name w:val="page number"/>
    <w:basedOn w:val="37"/>
    <w:qFormat/>
    <w:uiPriority w:val="0"/>
  </w:style>
  <w:style w:type="character" w:styleId="40">
    <w:name w:val="FollowedHyperlink"/>
    <w:basedOn w:val="37"/>
    <w:qFormat/>
    <w:uiPriority w:val="0"/>
    <w:rPr>
      <w:color w:val="4D7AD8"/>
      <w:u w:val="none"/>
    </w:rPr>
  </w:style>
  <w:style w:type="character" w:styleId="41">
    <w:name w:val="HTML Definition"/>
    <w:basedOn w:val="37"/>
    <w:qFormat/>
    <w:uiPriority w:val="0"/>
    <w:rPr>
      <w:i/>
    </w:rPr>
  </w:style>
  <w:style w:type="character" w:styleId="42">
    <w:name w:val="Hyperlink"/>
    <w:qFormat/>
    <w:uiPriority w:val="0"/>
    <w:rPr>
      <w:color w:val="4D7AD8"/>
      <w:u w:val="none"/>
    </w:rPr>
  </w:style>
  <w:style w:type="character" w:styleId="43">
    <w:name w:val="HTML Code"/>
    <w:basedOn w:val="37"/>
    <w:qFormat/>
    <w:uiPriority w:val="0"/>
    <w:rPr>
      <w:rFonts w:ascii="Consolas" w:hAnsi="Consolas" w:eastAsia="Consolas" w:cs="Consolas"/>
      <w:sz w:val="21"/>
      <w:szCs w:val="21"/>
      <w:lang w:bidi="ar-SA"/>
    </w:rPr>
  </w:style>
  <w:style w:type="character" w:styleId="44">
    <w:name w:val="annotation reference"/>
    <w:qFormat/>
    <w:uiPriority w:val="0"/>
    <w:rPr>
      <w:sz w:val="21"/>
      <w:szCs w:val="21"/>
    </w:rPr>
  </w:style>
  <w:style w:type="character" w:styleId="45">
    <w:name w:val="HTML Keyboard"/>
    <w:basedOn w:val="37"/>
    <w:qFormat/>
    <w:uiPriority w:val="0"/>
    <w:rPr>
      <w:rFonts w:ascii="Consolas" w:hAnsi="Consolas" w:eastAsia="Consolas" w:cs="Consolas"/>
      <w:sz w:val="21"/>
      <w:szCs w:val="21"/>
      <w:lang w:bidi="ar-SA"/>
    </w:rPr>
  </w:style>
  <w:style w:type="character" w:styleId="46">
    <w:name w:val="HTML Sample"/>
    <w:basedOn w:val="37"/>
    <w:qFormat/>
    <w:uiPriority w:val="0"/>
    <w:rPr>
      <w:rFonts w:ascii="Consolas" w:hAnsi="Consolas" w:eastAsia="Consolas" w:cs="Consolas"/>
      <w:sz w:val="21"/>
      <w:szCs w:val="21"/>
      <w:lang w:bidi="ar-SA"/>
    </w:rPr>
  </w:style>
  <w:style w:type="paragraph" w:customStyle="1" w:styleId="47">
    <w:name w:val="font5"/>
    <w:basedOn w:val="1"/>
    <w:qFormat/>
    <w:uiPriority w:val="0"/>
    <w:pPr>
      <w:widowControl/>
      <w:spacing w:before="100" w:beforeAutospacing="1" w:after="100" w:afterAutospacing="1"/>
      <w:jc w:val="left"/>
    </w:pPr>
    <w:rPr>
      <w:rFonts w:cs="Arial Unicode MS"/>
      <w:sz w:val="18"/>
      <w:szCs w:val="18"/>
      <w:lang w:bidi="ar-SA"/>
    </w:rPr>
  </w:style>
  <w:style w:type="character" w:customStyle="1" w:styleId="48">
    <w:name w:val="cke_notification_progress"/>
    <w:basedOn w:val="37"/>
    <w:qFormat/>
    <w:uiPriority w:val="0"/>
    <w:rPr>
      <w:shd w:val="clear" w:color="auto" w:fill="0F74A8"/>
    </w:rPr>
  </w:style>
  <w:style w:type="character" w:customStyle="1" w:styleId="49">
    <w:name w:val="ant-select-tree-iconele"/>
    <w:basedOn w:val="37"/>
    <w:qFormat/>
    <w:uiPriority w:val="0"/>
  </w:style>
  <w:style w:type="character" w:customStyle="1" w:styleId="50">
    <w:name w:val="button"/>
    <w:basedOn w:val="37"/>
    <w:qFormat/>
    <w:uiPriority w:val="0"/>
  </w:style>
  <w:style w:type="character" w:customStyle="1" w:styleId="51">
    <w:name w:val="cke_dialog_ui_button2"/>
    <w:basedOn w:val="37"/>
    <w:qFormat/>
    <w:uiPriority w:val="0"/>
  </w:style>
  <w:style w:type="character" w:customStyle="1" w:styleId="52">
    <w:name w:val="cke_dialog_ui_button1"/>
    <w:basedOn w:val="37"/>
    <w:qFormat/>
    <w:uiPriority w:val="0"/>
  </w:style>
  <w:style w:type="character" w:customStyle="1" w:styleId="53">
    <w:name w:val="large1"/>
    <w:qFormat/>
    <w:uiPriority w:val="0"/>
    <w:rPr>
      <w:rFonts w:ascii="宋体" w:eastAsia="宋体"/>
      <w:sz w:val="28"/>
      <w:szCs w:val="28"/>
    </w:rPr>
  </w:style>
  <w:style w:type="character" w:customStyle="1" w:styleId="54">
    <w:name w:val="ant-tree-switcher6"/>
    <w:basedOn w:val="37"/>
    <w:qFormat/>
    <w:uiPriority w:val="0"/>
  </w:style>
  <w:style w:type="character" w:customStyle="1" w:styleId="55">
    <w:name w:val="not-pass-node"/>
    <w:basedOn w:val="37"/>
    <w:qFormat/>
    <w:uiPriority w:val="0"/>
    <w:rPr>
      <w:bdr w:val="single" w:color="5ABD6B" w:sz="6" w:space="0"/>
      <w:shd w:val="clear" w:color="auto" w:fill="BFF3C3"/>
    </w:rPr>
  </w:style>
  <w:style w:type="character" w:customStyle="1" w:styleId="56">
    <w:name w:val="first-of-type"/>
    <w:basedOn w:val="37"/>
    <w:qFormat/>
    <w:uiPriority w:val="0"/>
    <w:rPr>
      <w:color w:val="FF0000"/>
    </w:rPr>
  </w:style>
  <w:style w:type="character" w:customStyle="1" w:styleId="57">
    <w:name w:val="cke_colorbox2"/>
    <w:basedOn w:val="37"/>
    <w:qFormat/>
    <w:uiPriority w:val="0"/>
  </w:style>
  <w:style w:type="character" w:customStyle="1" w:styleId="58">
    <w:name w:val="wea-thumbnails-doc-content-subtitle"/>
    <w:basedOn w:val="37"/>
    <w:qFormat/>
    <w:uiPriority w:val="0"/>
    <w:rPr>
      <w:color w:val="9A9A9A"/>
    </w:rPr>
  </w:style>
  <w:style w:type="character" w:customStyle="1" w:styleId="59">
    <w:name w:val="cke_path_empty"/>
    <w:basedOn w:val="37"/>
    <w:qFormat/>
    <w:uiPriority w:val="0"/>
    <w:rPr>
      <w:b/>
      <w:color w:val="484848"/>
      <w:sz w:val="16"/>
      <w:szCs w:val="16"/>
      <w:u w:val="none"/>
    </w:rPr>
  </w:style>
  <w:style w:type="character" w:customStyle="1" w:styleId="60">
    <w:name w:val="ant-tree-checkbox6"/>
    <w:basedOn w:val="37"/>
    <w:qFormat/>
    <w:uiPriority w:val="0"/>
  </w:style>
  <w:style w:type="character" w:customStyle="1" w:styleId="61">
    <w:name w:val="ant-radio+*"/>
    <w:basedOn w:val="37"/>
    <w:qFormat/>
    <w:uiPriority w:val="0"/>
  </w:style>
  <w:style w:type="character" w:customStyle="1" w:styleId="62">
    <w:name w:val="auto-pass-node"/>
    <w:basedOn w:val="37"/>
    <w:qFormat/>
    <w:uiPriority w:val="0"/>
    <w:rPr>
      <w:bdr w:val="single" w:color="DC4446" w:sz="6" w:space="0"/>
      <w:shd w:val="clear" w:color="auto" w:fill="A9E2FF"/>
    </w:rPr>
  </w:style>
  <w:style w:type="character" w:customStyle="1" w:styleId="63">
    <w:name w:val="ant-select-tree-switcher"/>
    <w:basedOn w:val="37"/>
    <w:qFormat/>
    <w:uiPriority w:val="0"/>
  </w:style>
  <w:style w:type="character" w:customStyle="1" w:styleId="64">
    <w:name w:val="passed-node"/>
    <w:basedOn w:val="37"/>
    <w:qFormat/>
    <w:uiPriority w:val="0"/>
    <w:rPr>
      <w:bdr w:val="single" w:color="49A8D4" w:sz="6" w:space="0"/>
      <w:shd w:val="clear" w:color="auto" w:fill="A9E3FF"/>
    </w:rPr>
  </w:style>
  <w:style w:type="character" w:customStyle="1" w:styleId="65">
    <w:name w:val="ant-tree-checkbox"/>
    <w:basedOn w:val="37"/>
    <w:qFormat/>
    <w:uiPriority w:val="0"/>
  </w:style>
  <w:style w:type="character" w:customStyle="1" w:styleId="66">
    <w:name w:val="button1"/>
    <w:basedOn w:val="37"/>
    <w:qFormat/>
    <w:uiPriority w:val="0"/>
  </w:style>
  <w:style w:type="character" w:customStyle="1" w:styleId="67">
    <w:name w:val="first-of-type1"/>
    <w:basedOn w:val="37"/>
    <w:qFormat/>
    <w:uiPriority w:val="0"/>
    <w:rPr>
      <w:color w:val="FF0000"/>
    </w:rPr>
  </w:style>
  <w:style w:type="character" w:customStyle="1" w:styleId="68">
    <w:name w:val="current-node"/>
    <w:basedOn w:val="37"/>
    <w:qFormat/>
    <w:uiPriority w:val="0"/>
    <w:rPr>
      <w:bdr w:val="single" w:color="F5B87B" w:sz="6" w:space="0"/>
      <w:shd w:val="clear" w:color="auto" w:fill="FFE8CC"/>
    </w:rPr>
  </w:style>
  <w:style w:type="character" w:customStyle="1" w:styleId="69">
    <w:name w:val="ant-tree-switcher"/>
    <w:basedOn w:val="37"/>
    <w:qFormat/>
    <w:uiPriority w:val="0"/>
  </w:style>
  <w:style w:type="character" w:customStyle="1" w:styleId="70">
    <w:name w:val="tmpztreemove_arrow"/>
    <w:basedOn w:val="37"/>
    <w:qFormat/>
    <w:uiPriority w:val="0"/>
  </w:style>
  <w:style w:type="character" w:customStyle="1" w:styleId="71">
    <w:name w:val="ant-select-tree-checkbox2"/>
    <w:basedOn w:val="37"/>
    <w:qFormat/>
    <w:uiPriority w:val="0"/>
  </w:style>
  <w:style w:type="character" w:customStyle="1" w:styleId="72">
    <w:name w:val="cke_colorbox"/>
    <w:basedOn w:val="37"/>
    <w:qFormat/>
    <w:uiPriority w:val="0"/>
    <w:rPr>
      <w:bdr w:val="single" w:color="808080" w:sz="6" w:space="0"/>
    </w:rPr>
  </w:style>
  <w:style w:type="character" w:customStyle="1" w:styleId="73">
    <w:name w:val="ant-tree-iconele"/>
    <w:basedOn w:val="37"/>
    <w:qFormat/>
    <w:uiPriority w:val="0"/>
  </w:style>
  <w:style w:type="character" w:customStyle="1" w:styleId="74">
    <w:name w:val="cke_colorbox3"/>
    <w:basedOn w:val="37"/>
    <w:qFormat/>
    <w:uiPriority w:val="0"/>
  </w:style>
  <w:style w:type="character" w:customStyle="1" w:styleId="75">
    <w:name w:val="cke_colorbox1"/>
    <w:basedOn w:val="37"/>
    <w:qFormat/>
    <w:uiPriority w:val="0"/>
  </w:style>
  <w:style w:type="character" w:customStyle="1" w:styleId="76">
    <w:name w:val="cke_path_empty2"/>
    <w:basedOn w:val="37"/>
    <w:qFormat/>
    <w:uiPriority w:val="0"/>
    <w:rPr>
      <w:b/>
      <w:color w:val="484848"/>
      <w:sz w:val="16"/>
      <w:szCs w:val="16"/>
      <w:u w:val="none"/>
    </w:rPr>
  </w:style>
  <w:style w:type="character" w:customStyle="1" w:styleId="77">
    <w:name w:val="apple-converted-space"/>
    <w:basedOn w:val="37"/>
    <w:qFormat/>
    <w:uiPriority w:val="0"/>
  </w:style>
  <w:style w:type="paragraph" w:customStyle="1" w:styleId="78">
    <w:name w:val="List Paragraph"/>
    <w:basedOn w:val="1"/>
    <w:qFormat/>
    <w:uiPriority w:val="0"/>
    <w:pPr>
      <w:ind w:firstLine="200" w:firstLineChars="200"/>
    </w:pPr>
    <w:rPr>
      <w:rFonts w:ascii="Calibri" w:hAnsi="Calibri"/>
      <w:szCs w:val="22"/>
    </w:rPr>
  </w:style>
  <w:style w:type="paragraph" w:customStyle="1" w:styleId="7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lang w:bidi="ar-SA"/>
    </w:rPr>
  </w:style>
  <w:style w:type="paragraph" w:customStyle="1" w:styleId="80">
    <w:name w:val=" Char Char1 Char"/>
    <w:basedOn w:val="1"/>
    <w:qFormat/>
    <w:uiPriority w:val="0"/>
    <w:pPr>
      <w:widowControl/>
      <w:spacing w:after="160" w:line="240" w:lineRule="exact"/>
      <w:jc w:val="left"/>
    </w:pPr>
    <w:rPr>
      <w:rFonts w:ascii="Verdana" w:hAnsi="Verdana" w:eastAsia="Times New Roman"/>
      <w:kern w:val="0"/>
      <w:sz w:val="24"/>
      <w:szCs w:val="20"/>
    </w:rPr>
  </w:style>
  <w:style w:type="paragraph" w:customStyle="1" w:styleId="81">
    <w:name w:val="默认段落字体 Para Char Char Char Char"/>
    <w:basedOn w:val="1"/>
    <w:qFormat/>
    <w:uiPriority w:val="0"/>
  </w:style>
  <w:style w:type="paragraph" w:customStyle="1" w:styleId="82">
    <w:name w:val="施-1 标题 2"/>
    <w:basedOn w:val="3"/>
    <w:next w:val="1"/>
    <w:qFormat/>
    <w:uiPriority w:val="0"/>
    <w:pPr>
      <w:keepNext/>
      <w:keepLines/>
      <w:widowControl w:val="0"/>
      <w:numPr>
        <w:ilvl w:val="0"/>
        <w:numId w:val="2"/>
      </w:numPr>
      <w:tabs>
        <w:tab w:val="left" w:pos="8280"/>
      </w:tabs>
      <w:spacing w:before="250" w:after="50" w:line="240" w:lineRule="auto"/>
      <w:ind w:left="420" w:firstLine="150" w:firstLineChars="150"/>
    </w:pPr>
    <w:rPr>
      <w:rFonts w:ascii="宋体" w:eastAsia="宋体" w:cs="宋体"/>
      <w:bCs/>
      <w:color w:val="000000"/>
      <w:sz w:val="32"/>
      <w:szCs w:val="32"/>
      <w:lang w:bidi="ar-SA"/>
    </w:rPr>
  </w:style>
  <w:style w:type="paragraph" w:customStyle="1" w:styleId="83">
    <w:name w:val=" Char1 Char Char Char Char Char Char Char Char Char Char Char Char Char Char Char"/>
    <w:basedOn w:val="1"/>
    <w:qFormat/>
    <w:uiPriority w:val="0"/>
  </w:style>
  <w:style w:type="paragraph" w:customStyle="1" w:styleId="84">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5">
    <w:name w:val="修订"/>
    <w:qFormat/>
    <w:uiPriority w:val="0"/>
    <w:rPr>
      <w:rFonts w:ascii="Times New Roman" w:hAnsi="Times New Roman" w:eastAsia="宋体" w:cs="Times New Roman"/>
      <w:kern w:val="2"/>
      <w:sz w:val="21"/>
      <w:szCs w:val="24"/>
      <w:lang w:val="en-US" w:eastAsia="zh-CN" w:bidi="ar-SA"/>
    </w:rPr>
  </w:style>
  <w:style w:type="paragraph" w:customStyle="1" w:styleId="86">
    <w:name w:val="Char Char Char Char"/>
    <w:basedOn w:val="1"/>
    <w:qFormat/>
    <w:uiPriority w:val="0"/>
    <w:pPr>
      <w:numPr>
        <w:ilvl w:val="0"/>
        <w:numId w:val="3"/>
      </w:numPr>
    </w:pPr>
  </w:style>
  <w:style w:type="paragraph" w:customStyle="1" w:styleId="87">
    <w:name w:val="样式 标题 2 + Times New Roman 四号 非加粗 段前: 5 磅 段后: 0 磅 行距: 固定值 20..."/>
    <w:basedOn w:val="3"/>
    <w:qFormat/>
    <w:uiPriority w:val="0"/>
    <w:pPr>
      <w:keepNext/>
      <w:keepLines/>
      <w:widowControl w:val="0"/>
      <w:spacing w:before="100" w:after="0" w:line="400" w:lineRule="exact"/>
      <w:jc w:val="both"/>
    </w:pPr>
    <w:rPr>
      <w:rFonts w:ascii="Times New Roman" w:hAnsi="Times New Roman" w:cs="宋体"/>
      <w:b w:val="0"/>
      <w:kern w:val="2"/>
      <w:sz w:val="28"/>
      <w:lang w:bidi="ar-SA"/>
    </w:rPr>
  </w:style>
  <w:style w:type="paragraph" w:customStyle="1" w:styleId="88">
    <w:name w:val="样式1"/>
    <w:basedOn w:val="1"/>
    <w:qFormat/>
    <w:uiPriority w:val="0"/>
    <w:pPr>
      <w:spacing w:before="120" w:after="120" w:line="300" w:lineRule="auto"/>
    </w:pPr>
    <w:rPr>
      <w:rFonts w:ascii="宋体"/>
      <w:b/>
      <w:sz w:val="24"/>
      <w:szCs w:val="20"/>
    </w:rPr>
  </w:style>
  <w:style w:type="paragraph" w:customStyle="1" w:styleId="89">
    <w:name w:val="目录文字"/>
    <w:basedOn w:val="1"/>
    <w:qFormat/>
    <w:uiPriority w:val="0"/>
    <w:pPr>
      <w:widowControl/>
      <w:spacing w:line="480" w:lineRule="auto"/>
      <w:jc w:val="left"/>
    </w:pPr>
    <w:rPr>
      <w:rFonts w:ascii="宋体"/>
      <w:kern w:val="0"/>
      <w:sz w:val="24"/>
      <w:szCs w:val="20"/>
    </w:rPr>
  </w:style>
  <w:style w:type="paragraph" w:customStyle="1" w:styleId="90">
    <w:name w:val="列出段落1"/>
    <w:basedOn w:val="1"/>
    <w:qFormat/>
    <w:uiPriority w:val="0"/>
    <w:pPr>
      <w:ind w:firstLine="200" w:firstLineChars="200"/>
    </w:pPr>
    <w:rPr>
      <w:rFonts w:ascii="Calibri" w:hAnsi="Calibri"/>
      <w:szCs w:val="22"/>
    </w:rPr>
  </w:style>
  <w:style w:type="paragraph" w:customStyle="1" w:styleId="91">
    <w:name w:val="纯文本1"/>
    <w:basedOn w:val="1"/>
    <w:qFormat/>
    <w:uiPriority w:val="0"/>
    <w:pPr>
      <w:widowControl/>
      <w:jc w:val="left"/>
    </w:pPr>
    <w:rPr>
      <w:rFonts w:ascii="宋体"/>
      <w:szCs w:val="20"/>
    </w:rPr>
  </w:style>
  <w:style w:type="character" w:customStyle="1" w:styleId="92">
    <w:name w:val="PageNumber"/>
    <w:qFormat/>
    <w:uiPriority w:val="0"/>
  </w:style>
  <w:style w:type="paragraph" w:customStyle="1" w:styleId="93">
    <w:name w:val="UserStyle_40"/>
    <w:basedOn w:val="1"/>
    <w:qFormat/>
    <w:uiPriority w:val="0"/>
    <w:pPr>
      <w:spacing w:before="120" w:after="120" w:line="300" w:lineRule="auto"/>
    </w:pPr>
    <w:rPr>
      <w:rFonts w:ascii="宋体"/>
      <w:b/>
      <w:sz w:val="24"/>
      <w:szCs w:val="20"/>
    </w:rPr>
  </w:style>
  <w:style w:type="paragraph" w:customStyle="1" w:styleId="94">
    <w:name w:val="条的编号标题（机动处）"/>
    <w:basedOn w:val="1"/>
    <w:qFormat/>
    <w:uiPriority w:val="0"/>
    <w:pPr>
      <w:spacing w:line="240" w:lineRule="auto"/>
    </w:pPr>
    <w:rPr>
      <w:rFonts w:ascii="黑体" w:eastAsia="黑体"/>
    </w:rPr>
  </w:style>
  <w:style w:type="paragraph" w:customStyle="1" w:styleId="95">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96">
    <w:name w:val="Plain Text"/>
    <w:basedOn w:val="95"/>
    <w:qFormat/>
    <w:uiPriority w:val="0"/>
    <w:pPr>
      <w:widowControl/>
      <w:jc w:val="left"/>
    </w:pPr>
    <w:rPr>
      <w:rFonts w:ascii="宋体"/>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a:gradFill/>
      </a:bgFillStyleLst>
    </a:fmtScheme>
  </a:themeElements>
  <a:objectDefaults>
    <a:spDef>
      <a:spPr>
        <a:solidFill>
          <a:srgbClr val="FFFFFF"/>
        </a:solidFill>
        <a:ln w="15875" cap="flat" cmpd="sng">
          <a:solidFill>
            <a:srgbClr val="739CC3"/>
          </a:solidFill>
          <a:prstDash val="solid"/>
          <a:miter/>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15875" cap="flat" cmpd="sng">
          <a:solidFill>
            <a:srgbClr val="739CC3"/>
          </a:solidFill>
          <a:prstDash val="solid"/>
          <a:miter/>
        </a:ln>
      </a:spPr>
      <a:bodyPr/>
      <a:lstStyle/>
      <a:style>
        <a:lnRef idx="1">
          <a:schemeClr val="accent4">
            <a:shade val="50000"/>
          </a:schemeClr>
        </a:lnRef>
        <a:fillRef idx="0">
          <a:schemeClr val="accent4"/>
        </a:fillRef>
        <a:effectRef idx="0">
          <a:schemeClr val="accent4"/>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Normal.eit</Template>
  <Company>China</Company>
  <Pages>54</Pages>
  <Words>31991</Words>
  <Characters>33317</Characters>
  <Lines>3329</Lines>
  <Paragraphs>1259</Paragraphs>
  <TotalTime>44</TotalTime>
  <ScaleCrop>false</ScaleCrop>
  <LinksUpToDate>false</LinksUpToDate>
  <CharactersWithSpaces>34604</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2023-02-27T13:37:00Z</dcterms:created>
  <dc:creator>news</dc:creator>
  <cp:lastModifiedBy>晓净</cp:lastModifiedBy>
  <cp:lastPrinted>2025-06-22T23:51:00Z</cp:lastPrinted>
  <dcterms:modified xsi:type="dcterms:W3CDTF">2025-07-04T03:23:56Z</dcterms:modified>
  <dc:title>衢州市拆迁安置房建设项目、衢州市廉租房和公共租赁房建设项目土石方工程施工招标文件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36DB11D662D1467D8A70D22359ABD5EB_13</vt:lpwstr>
  </property>
  <property fmtid="{D5CDD505-2E9C-101B-9397-08002B2CF9AE}" pid="4" name="KSOTemplateDocerSaveRecord">
    <vt:lpwstr>eyJoZGlkIjoiOWNiYTM0YWE3NTFmNTg5NmI4ZTVhYzhlMjkzZGU0MTciLCJ1c2VySWQiOiIyNTUzNzEyNjkifQ==</vt:lpwstr>
  </property>
</Properties>
</file>