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9FBFA"/>
  <w:body>
    <w:p w14:paraId="2775C6BF">
      <w:pPr>
        <w:widowControl/>
        <w:jc w:val="center"/>
        <w:rPr>
          <w:rFonts w:ascii="黑体" w:eastAsia="黑体"/>
          <w:b/>
          <w:sz w:val="72"/>
          <w:szCs w:val="72"/>
        </w:rPr>
      </w:pPr>
    </w:p>
    <w:p w14:paraId="7E655F3F">
      <w:pPr>
        <w:widowControl/>
        <w:jc w:val="center"/>
        <w:rPr>
          <w:rFonts w:ascii="黑体" w:eastAsia="黑体"/>
          <w:b/>
          <w:sz w:val="72"/>
          <w:szCs w:val="72"/>
        </w:rPr>
      </w:pPr>
    </w:p>
    <w:p w14:paraId="53FECF73">
      <w:pPr>
        <w:widowControl/>
        <w:jc w:val="center"/>
        <w:rPr>
          <w:rFonts w:ascii="黑体" w:eastAsia="黑体"/>
          <w:b/>
          <w:sz w:val="72"/>
          <w:szCs w:val="72"/>
        </w:rPr>
      </w:pPr>
    </w:p>
    <w:p w14:paraId="50D88758">
      <w:pPr>
        <w:widowControl/>
        <w:jc w:val="center"/>
        <w:rPr>
          <w:rFonts w:ascii="黑体" w:eastAsia="黑体"/>
          <w:b/>
          <w:sz w:val="72"/>
          <w:szCs w:val="72"/>
        </w:rPr>
      </w:pPr>
      <w:r>
        <w:rPr>
          <w:rFonts w:hint="eastAsia" w:ascii="黑体" w:eastAsia="黑体"/>
          <w:b/>
          <w:sz w:val="72"/>
          <w:szCs w:val="72"/>
        </w:rPr>
        <w:t>重要提示</w:t>
      </w:r>
    </w:p>
    <w:p w14:paraId="2F14A25F">
      <w:pPr>
        <w:widowControl/>
        <w:jc w:val="left"/>
        <w:rPr>
          <w:rFonts w:ascii="黑体" w:eastAsia="黑体"/>
          <w:b/>
          <w:sz w:val="72"/>
          <w:szCs w:val="72"/>
        </w:rPr>
      </w:pPr>
      <w:r>
        <w:rPr>
          <w:rFonts w:hint="eastAsia" w:ascii="黑体" w:eastAsia="黑体"/>
          <w:b/>
          <w:sz w:val="72"/>
          <w:szCs w:val="72"/>
        </w:rPr>
        <w:t>各位投标人：请仔细阅读我司提供的招标文件，严格按招标文件要求缴纳投标保证金和编制投标文件，尤其注意格式条款和无效标条款，否则将有废标的风险！</w:t>
      </w:r>
    </w:p>
    <w:p w14:paraId="4A33C233">
      <w:pPr>
        <w:widowControl/>
        <w:jc w:val="left"/>
        <w:rPr>
          <w:rFonts w:ascii="黑体" w:eastAsia="黑体"/>
          <w:b/>
          <w:sz w:val="72"/>
          <w:szCs w:val="72"/>
        </w:rPr>
      </w:pPr>
    </w:p>
    <w:p w14:paraId="415A4B11">
      <w:pPr>
        <w:widowControl/>
        <w:jc w:val="left"/>
        <w:rPr>
          <w:rFonts w:ascii="黑体" w:eastAsia="黑体"/>
          <w:b/>
          <w:sz w:val="72"/>
          <w:szCs w:val="72"/>
        </w:rPr>
      </w:pPr>
    </w:p>
    <w:p w14:paraId="2BE8C487">
      <w:pPr>
        <w:widowControl/>
        <w:jc w:val="left"/>
        <w:rPr>
          <w:rFonts w:ascii="黑体" w:eastAsia="黑体"/>
          <w:b/>
          <w:sz w:val="72"/>
          <w:szCs w:val="72"/>
        </w:rPr>
      </w:pPr>
    </w:p>
    <w:p w14:paraId="567A268A">
      <w:pPr>
        <w:widowControl/>
        <w:jc w:val="left"/>
        <w:rPr>
          <w:rFonts w:ascii="宋体"/>
          <w:b/>
          <w:sz w:val="72"/>
          <w:szCs w:val="72"/>
        </w:rPr>
      </w:pPr>
      <w:r>
        <w:rPr>
          <w:rFonts w:ascii="宋体"/>
          <w:b/>
          <w:sz w:val="72"/>
          <w:szCs w:val="72"/>
        </w:rPr>
        <w:br w:type="page"/>
      </w:r>
    </w:p>
    <w:p w14:paraId="76030EA1">
      <w:pPr>
        <w:jc w:val="center"/>
        <w:rPr>
          <w:rFonts w:ascii="宋体"/>
          <w:b/>
          <w:sz w:val="52"/>
          <w:szCs w:val="52"/>
        </w:rPr>
      </w:pPr>
      <w:r>
        <w:rPr>
          <w:rFonts w:hint="eastAsia" w:ascii="宋体"/>
          <w:b/>
          <w:sz w:val="72"/>
          <w:szCs w:val="72"/>
        </w:rPr>
        <w:t>招标文件</w:t>
      </w:r>
    </w:p>
    <w:p w14:paraId="4C9B1833">
      <w:pPr>
        <w:spacing w:line="560" w:lineRule="exact"/>
        <w:jc w:val="left"/>
        <w:rPr>
          <w:rFonts w:ascii="楷体_GB2312" w:eastAsia="楷体_GB2312"/>
          <w:sz w:val="28"/>
          <w:szCs w:val="28"/>
        </w:rPr>
      </w:pPr>
    </w:p>
    <w:p w14:paraId="0EB4266D">
      <w:pPr>
        <w:spacing w:line="560" w:lineRule="exact"/>
        <w:ind w:firstLine="560" w:firstLineChars="200"/>
        <w:jc w:val="left"/>
        <w:rPr>
          <w:rFonts w:ascii="宋体"/>
          <w:sz w:val="28"/>
          <w:szCs w:val="28"/>
        </w:rPr>
      </w:pPr>
    </w:p>
    <w:p w14:paraId="1E56B215">
      <w:pPr>
        <w:spacing w:line="560" w:lineRule="exact"/>
        <w:ind w:firstLine="560" w:firstLineChars="200"/>
        <w:jc w:val="left"/>
        <w:rPr>
          <w:rFonts w:ascii="宋体"/>
          <w:sz w:val="28"/>
          <w:szCs w:val="28"/>
        </w:rPr>
      </w:pPr>
    </w:p>
    <w:p w14:paraId="7DD4ACF5">
      <w:pPr>
        <w:spacing w:line="560" w:lineRule="exact"/>
        <w:ind w:firstLine="560" w:firstLineChars="200"/>
        <w:jc w:val="left"/>
        <w:rPr>
          <w:rFonts w:ascii="宋体"/>
          <w:sz w:val="28"/>
          <w:szCs w:val="28"/>
        </w:rPr>
      </w:pPr>
    </w:p>
    <w:p w14:paraId="003652B3">
      <w:pPr>
        <w:spacing w:line="560" w:lineRule="exact"/>
        <w:ind w:firstLine="640" w:firstLineChars="200"/>
        <w:jc w:val="left"/>
        <w:rPr>
          <w:rFonts w:ascii="宋体"/>
          <w:sz w:val="32"/>
          <w:szCs w:val="32"/>
        </w:rPr>
      </w:pPr>
      <w:r>
        <w:rPr>
          <w:rFonts w:hint="eastAsia" w:ascii="宋体"/>
          <w:sz w:val="32"/>
          <w:szCs w:val="32"/>
        </w:rPr>
        <w:t>招标编号：GKZB2025051610041337</w:t>
      </w:r>
    </w:p>
    <w:p w14:paraId="73758F6E">
      <w:pPr>
        <w:spacing w:line="560" w:lineRule="exact"/>
        <w:ind w:firstLine="640" w:firstLineChars="200"/>
        <w:jc w:val="left"/>
        <w:rPr>
          <w:rFonts w:ascii="宋体"/>
          <w:sz w:val="32"/>
          <w:szCs w:val="32"/>
        </w:rPr>
      </w:pPr>
      <w:r>
        <w:rPr>
          <w:rFonts w:ascii="宋体"/>
          <w:sz w:val="32"/>
          <w:szCs w:val="32"/>
        </w:rPr>
        <w:t>项目名称：</w:t>
      </w:r>
      <w:r>
        <w:rPr>
          <w:rFonts w:hint="eastAsia" w:ascii="宋体"/>
          <w:sz w:val="32"/>
          <w:szCs w:val="32"/>
        </w:rPr>
        <w:t>巨程钢瓶自动化智能化改造项目</w:t>
      </w:r>
    </w:p>
    <w:p w14:paraId="315F2D3D">
      <w:pPr>
        <w:spacing w:line="560" w:lineRule="exact"/>
        <w:ind w:firstLine="708" w:firstLineChars="200"/>
        <w:jc w:val="left"/>
        <w:rPr>
          <w:rFonts w:hint="eastAsia" w:ascii="宋体" w:eastAsia="宋体"/>
          <w:sz w:val="32"/>
          <w:szCs w:val="32"/>
          <w:lang w:eastAsia="zh-CN"/>
        </w:rPr>
      </w:pPr>
      <w:r>
        <w:rPr>
          <w:rFonts w:hint="eastAsia" w:ascii="宋体"/>
          <w:spacing w:val="17"/>
          <w:sz w:val="32"/>
          <w:szCs w:val="32"/>
        </w:rPr>
        <w:t>标的物名</w:t>
      </w:r>
      <w:r>
        <w:rPr>
          <w:rFonts w:hint="eastAsia" w:ascii="宋体"/>
          <w:spacing w:val="2"/>
          <w:sz w:val="32"/>
          <w:szCs w:val="32"/>
        </w:rPr>
        <w:t>称</w:t>
      </w:r>
      <w:r>
        <w:rPr>
          <w:rFonts w:hint="eastAsia" w:ascii="宋体"/>
          <w:sz w:val="32"/>
          <w:szCs w:val="32"/>
        </w:rPr>
        <w:t>：多规格环缝焊接自动化生产线</w:t>
      </w:r>
      <w:r>
        <w:rPr>
          <w:rFonts w:hint="eastAsia" w:ascii="宋体"/>
          <w:sz w:val="32"/>
          <w:szCs w:val="32"/>
          <w:lang w:eastAsia="zh-CN"/>
        </w:rPr>
        <w:t>（</w:t>
      </w:r>
      <w:r>
        <w:rPr>
          <w:rFonts w:hint="eastAsia" w:ascii="宋体"/>
          <w:sz w:val="32"/>
          <w:szCs w:val="32"/>
          <w:lang w:val="en-US" w:eastAsia="zh-CN"/>
        </w:rPr>
        <w:t>第二次</w:t>
      </w:r>
      <w:r>
        <w:rPr>
          <w:rFonts w:hint="eastAsia" w:ascii="宋体"/>
          <w:sz w:val="32"/>
          <w:szCs w:val="32"/>
          <w:lang w:eastAsia="zh-CN"/>
        </w:rPr>
        <w:t>）</w:t>
      </w:r>
    </w:p>
    <w:p w14:paraId="5C07A857">
      <w:pPr>
        <w:spacing w:line="560" w:lineRule="exact"/>
        <w:jc w:val="left"/>
        <w:rPr>
          <w:rFonts w:ascii="楷体_GB2312" w:eastAsia="楷体_GB2312"/>
          <w:sz w:val="32"/>
          <w:szCs w:val="32"/>
        </w:rPr>
      </w:pPr>
    </w:p>
    <w:p w14:paraId="743F9547">
      <w:pPr>
        <w:spacing w:line="560" w:lineRule="exact"/>
        <w:jc w:val="left"/>
        <w:rPr>
          <w:rFonts w:ascii="楷体_GB2312" w:eastAsia="楷体_GB2312"/>
          <w:sz w:val="28"/>
        </w:rPr>
      </w:pPr>
    </w:p>
    <w:p w14:paraId="24FF84A3">
      <w:pPr>
        <w:spacing w:line="560" w:lineRule="exact"/>
        <w:jc w:val="left"/>
        <w:rPr>
          <w:rFonts w:ascii="楷体_GB2312" w:eastAsia="楷体_GB2312"/>
          <w:sz w:val="28"/>
        </w:rPr>
      </w:pPr>
    </w:p>
    <w:p w14:paraId="2B5AAB0C">
      <w:pPr>
        <w:spacing w:line="560" w:lineRule="exact"/>
        <w:jc w:val="left"/>
        <w:rPr>
          <w:rFonts w:ascii="楷体_GB2312" w:eastAsia="楷体_GB2312"/>
          <w:sz w:val="28"/>
        </w:rPr>
      </w:pPr>
    </w:p>
    <w:p w14:paraId="109A29E7">
      <w:pPr>
        <w:spacing w:line="560" w:lineRule="exact"/>
        <w:jc w:val="left"/>
        <w:rPr>
          <w:rFonts w:ascii="楷体_GB2312" w:eastAsia="楷体_GB2312"/>
          <w:sz w:val="28"/>
        </w:rPr>
      </w:pPr>
    </w:p>
    <w:p w14:paraId="709A56DD">
      <w:pPr>
        <w:spacing w:line="560" w:lineRule="exact"/>
        <w:jc w:val="left"/>
        <w:rPr>
          <w:rFonts w:ascii="楷体_GB2312" w:eastAsia="楷体_GB2312"/>
          <w:sz w:val="28"/>
        </w:rPr>
      </w:pPr>
    </w:p>
    <w:p w14:paraId="1FFB8EEF">
      <w:pPr>
        <w:spacing w:line="560" w:lineRule="exact"/>
        <w:jc w:val="left"/>
        <w:rPr>
          <w:rFonts w:ascii="楷体_GB2312" w:eastAsia="楷体_GB2312"/>
          <w:sz w:val="28"/>
        </w:rPr>
      </w:pPr>
    </w:p>
    <w:p w14:paraId="5880D245">
      <w:pPr>
        <w:spacing w:line="560" w:lineRule="exact"/>
        <w:jc w:val="left"/>
        <w:rPr>
          <w:rFonts w:ascii="楷体_GB2312" w:eastAsia="楷体_GB2312"/>
          <w:sz w:val="28"/>
        </w:rPr>
      </w:pPr>
    </w:p>
    <w:p w14:paraId="2CDDDC65">
      <w:pPr>
        <w:pStyle w:val="152"/>
        <w:ind w:firstLine="600" w:firstLineChars="200"/>
        <w:jc w:val="left"/>
        <w:rPr>
          <w:rFonts w:ascii="宋体"/>
          <w:sz w:val="30"/>
          <w:szCs w:val="30"/>
        </w:rPr>
      </w:pPr>
      <w:r>
        <w:rPr>
          <w:rFonts w:hint="eastAsia" w:ascii="宋体"/>
          <w:sz w:val="30"/>
          <w:szCs w:val="30"/>
        </w:rPr>
        <w:t>招 标 人：</w:t>
      </w:r>
      <w:r>
        <w:rPr>
          <w:rFonts w:ascii="宋体"/>
          <w:sz w:val="30"/>
          <w:szCs w:val="30"/>
        </w:rPr>
        <w:t>浙江巨程钢瓶有限公司</w:t>
      </w:r>
    </w:p>
    <w:p w14:paraId="7588AAEA">
      <w:pPr>
        <w:pStyle w:val="152"/>
        <w:ind w:firstLine="2100" w:firstLineChars="700"/>
        <w:jc w:val="left"/>
        <w:outlineLvl w:val="0"/>
        <w:rPr>
          <w:rFonts w:ascii="宋体"/>
          <w:b/>
          <w:bCs/>
          <w:sz w:val="30"/>
          <w:szCs w:val="30"/>
        </w:rPr>
      </w:pPr>
      <w:bookmarkStart w:id="0" w:name="_Toc17986"/>
      <w:r>
        <w:rPr>
          <w:rFonts w:hint="eastAsia" w:ascii="宋体"/>
          <w:sz w:val="30"/>
          <w:szCs w:val="30"/>
        </w:rPr>
        <w:t>浙江巨化化工材料有限公司</w:t>
      </w:r>
      <w:bookmarkEnd w:id="0"/>
    </w:p>
    <w:p w14:paraId="7B976A9F">
      <w:pPr>
        <w:pStyle w:val="152"/>
        <w:ind w:firstLine="600" w:firstLineChars="200"/>
        <w:jc w:val="left"/>
        <w:rPr>
          <w:rFonts w:ascii="宋体"/>
          <w:sz w:val="30"/>
          <w:szCs w:val="30"/>
        </w:rPr>
      </w:pPr>
      <w:r>
        <w:rPr>
          <w:rFonts w:hint="eastAsia" w:ascii="宋体"/>
          <w:sz w:val="30"/>
          <w:szCs w:val="30"/>
        </w:rPr>
        <w:t>招标代理：巨化集团有限公司物资装备分公司</w:t>
      </w:r>
    </w:p>
    <w:p w14:paraId="50C83B45">
      <w:pPr>
        <w:pStyle w:val="152"/>
        <w:ind w:firstLine="600" w:firstLineChars="200"/>
        <w:jc w:val="left"/>
        <w:rPr>
          <w:rFonts w:ascii="宋体"/>
          <w:b/>
          <w:bCs/>
          <w:sz w:val="30"/>
          <w:szCs w:val="30"/>
        </w:rPr>
      </w:pPr>
      <w:r>
        <w:rPr>
          <w:rFonts w:hint="eastAsia" w:ascii="宋体"/>
          <w:sz w:val="30"/>
          <w:szCs w:val="30"/>
        </w:rPr>
        <w:t>核准机构：巨化招标办公室</w:t>
      </w:r>
    </w:p>
    <w:p w14:paraId="2B6112F0">
      <w:pPr>
        <w:spacing w:line="560" w:lineRule="exact"/>
        <w:jc w:val="left"/>
        <w:rPr>
          <w:rFonts w:ascii="楷体_GB2312" w:eastAsia="楷体_GB2312"/>
          <w:sz w:val="30"/>
          <w:szCs w:val="30"/>
        </w:rPr>
      </w:pPr>
    </w:p>
    <w:p w14:paraId="657B9BB5">
      <w:pPr>
        <w:spacing w:line="560" w:lineRule="exact"/>
        <w:ind w:firstLine="5100" w:firstLineChars="1700"/>
        <w:jc w:val="left"/>
        <w:rPr>
          <w:rFonts w:ascii="宋体"/>
          <w:sz w:val="30"/>
          <w:szCs w:val="30"/>
        </w:rPr>
      </w:pPr>
      <w:r>
        <w:rPr>
          <w:rFonts w:ascii="宋体"/>
          <w:sz w:val="30"/>
          <w:szCs w:val="30"/>
        </w:rPr>
        <w:t>202</w:t>
      </w:r>
      <w:r>
        <w:rPr>
          <w:rFonts w:hint="eastAsia" w:ascii="宋体"/>
          <w:sz w:val="30"/>
          <w:szCs w:val="30"/>
        </w:rPr>
        <w:t>5年</w:t>
      </w:r>
      <w:r>
        <w:rPr>
          <w:rFonts w:hint="eastAsia" w:ascii="宋体"/>
          <w:sz w:val="30"/>
          <w:szCs w:val="30"/>
          <w:lang w:val="en-US" w:eastAsia="zh-CN"/>
        </w:rPr>
        <w:t>5</w:t>
      </w:r>
      <w:r>
        <w:rPr>
          <w:rFonts w:hint="eastAsia" w:ascii="宋体"/>
          <w:sz w:val="30"/>
          <w:szCs w:val="30"/>
        </w:rPr>
        <w:t>月</w:t>
      </w:r>
    </w:p>
    <w:p w14:paraId="0283D017">
      <w:pPr>
        <w:widowControl/>
        <w:jc w:val="left"/>
        <w:sectPr>
          <w:headerReference r:id="rId3" w:type="default"/>
          <w:footerReference r:id="rId4" w:type="default"/>
          <w:pgSz w:w="11907" w:h="16840"/>
          <w:pgMar w:top="1418" w:right="1418" w:bottom="1418" w:left="1644" w:header="851" w:footer="992" w:gutter="0"/>
          <w:pgNumType w:start="1"/>
          <w:cols w:space="720" w:num="1"/>
          <w:docGrid w:linePitch="312" w:charSpace="0"/>
        </w:sectPr>
      </w:pPr>
    </w:p>
    <w:sdt>
      <w:sdtPr>
        <w:rPr>
          <w:rFonts w:ascii="宋体" w:hAnsi="宋体"/>
        </w:rPr>
        <w:id w:val="147473909"/>
        <w:docPartObj>
          <w:docPartGallery w:val="Table of Contents"/>
          <w:docPartUnique/>
        </w:docPartObj>
      </w:sdtPr>
      <w:sdtEndPr>
        <w:rPr>
          <w:rFonts w:ascii="Times New Roman" w:hAnsi="Times New Roman"/>
          <w:b/>
        </w:rPr>
      </w:sdtEndPr>
      <w:sdtContent>
        <w:p w14:paraId="16C1EA12">
          <w:pPr>
            <w:jc w:val="center"/>
          </w:pPr>
          <w:bookmarkStart w:id="1" w:name="_Toc359873210"/>
          <w:r>
            <w:rPr>
              <w:rFonts w:ascii="宋体" w:hAnsi="宋体"/>
            </w:rPr>
            <w:t>目录</w:t>
          </w:r>
        </w:p>
        <w:p w14:paraId="317D46ED">
          <w:pPr>
            <w:pStyle w:val="48"/>
            <w:tabs>
              <w:tab w:val="right" w:leader="dot" w:pos="8313"/>
            </w:tabs>
          </w:pPr>
          <w:r>
            <w:fldChar w:fldCharType="begin"/>
          </w:r>
          <w:r>
            <w:instrText xml:space="preserve">TOC \o "1-2" \h \u </w:instrText>
          </w:r>
          <w:r>
            <w:fldChar w:fldCharType="separate"/>
          </w:r>
          <w:r>
            <w:fldChar w:fldCharType="begin"/>
          </w:r>
          <w:r>
            <w:instrText xml:space="preserve"> HYPERLINK \l "_Toc17986" </w:instrText>
          </w:r>
          <w:r>
            <w:fldChar w:fldCharType="separate"/>
          </w:r>
          <w:r>
            <w:rPr>
              <w:rFonts w:hint="eastAsia" w:ascii="宋体"/>
              <w:szCs w:val="30"/>
            </w:rPr>
            <w:t>浙江巨化化工材料有限公司</w:t>
          </w:r>
          <w:r>
            <w:tab/>
          </w:r>
          <w:r>
            <w:fldChar w:fldCharType="begin"/>
          </w:r>
          <w:r>
            <w:instrText xml:space="preserve"> PAGEREF _Toc17986 \h </w:instrText>
          </w:r>
          <w:r>
            <w:fldChar w:fldCharType="separate"/>
          </w:r>
          <w:r>
            <w:t>2</w:t>
          </w:r>
          <w:r>
            <w:fldChar w:fldCharType="end"/>
          </w:r>
          <w:r>
            <w:fldChar w:fldCharType="end"/>
          </w:r>
        </w:p>
        <w:p w14:paraId="475F47BF">
          <w:pPr>
            <w:pStyle w:val="48"/>
            <w:tabs>
              <w:tab w:val="right" w:leader="dot" w:pos="8313"/>
            </w:tabs>
          </w:pPr>
          <w:r>
            <w:fldChar w:fldCharType="begin"/>
          </w:r>
          <w:r>
            <w:instrText xml:space="preserve"> HYPERLINK \l "_Toc32026" </w:instrText>
          </w:r>
          <w:r>
            <w:fldChar w:fldCharType="separate"/>
          </w:r>
          <w:r>
            <w:rPr>
              <w:rFonts w:hint="eastAsia"/>
              <w:kern w:val="0"/>
            </w:rPr>
            <w:t>第一章招标公告</w:t>
          </w:r>
          <w:r>
            <w:tab/>
          </w:r>
          <w:r>
            <w:fldChar w:fldCharType="begin"/>
          </w:r>
          <w:r>
            <w:instrText xml:space="preserve"> PAGEREF _Toc32026 \h </w:instrText>
          </w:r>
          <w:r>
            <w:fldChar w:fldCharType="separate"/>
          </w:r>
          <w:r>
            <w:t>1</w:t>
          </w:r>
          <w:r>
            <w:fldChar w:fldCharType="end"/>
          </w:r>
          <w:r>
            <w:fldChar w:fldCharType="end"/>
          </w:r>
        </w:p>
        <w:p w14:paraId="7831608D">
          <w:pPr>
            <w:pStyle w:val="62"/>
            <w:tabs>
              <w:tab w:val="right" w:leader="dot" w:pos="8313"/>
            </w:tabs>
            <w:ind w:left="420"/>
          </w:pPr>
          <w:r>
            <w:fldChar w:fldCharType="begin"/>
          </w:r>
          <w:r>
            <w:instrText xml:space="preserve"> HYPERLINK \l "_Toc15608" </w:instrText>
          </w:r>
          <w:r>
            <w:fldChar w:fldCharType="separate"/>
          </w:r>
          <w:r>
            <w:rPr>
              <w:rFonts w:ascii="宋体"/>
              <w:szCs w:val="21"/>
            </w:rPr>
            <w:t>1、招标条件</w:t>
          </w:r>
          <w:r>
            <w:tab/>
          </w:r>
          <w:r>
            <w:fldChar w:fldCharType="begin"/>
          </w:r>
          <w:r>
            <w:instrText xml:space="preserve"> PAGEREF _Toc15608 \h </w:instrText>
          </w:r>
          <w:r>
            <w:fldChar w:fldCharType="separate"/>
          </w:r>
          <w:r>
            <w:t>1</w:t>
          </w:r>
          <w:r>
            <w:fldChar w:fldCharType="end"/>
          </w:r>
          <w:r>
            <w:fldChar w:fldCharType="end"/>
          </w:r>
        </w:p>
        <w:p w14:paraId="5D62EBF5">
          <w:pPr>
            <w:pStyle w:val="62"/>
            <w:tabs>
              <w:tab w:val="right" w:leader="dot" w:pos="8313"/>
            </w:tabs>
            <w:ind w:left="420"/>
          </w:pPr>
          <w:r>
            <w:fldChar w:fldCharType="begin"/>
          </w:r>
          <w:r>
            <w:instrText xml:space="preserve"> HYPERLINK \l "_Toc9950" </w:instrText>
          </w:r>
          <w:r>
            <w:fldChar w:fldCharType="separate"/>
          </w:r>
          <w:r>
            <w:rPr>
              <w:rFonts w:ascii="宋体"/>
              <w:szCs w:val="21"/>
            </w:rPr>
            <w:t>2、</w:t>
          </w:r>
          <w:r>
            <w:rPr>
              <w:rFonts w:hint="eastAsia" w:ascii="宋体"/>
              <w:szCs w:val="21"/>
            </w:rPr>
            <w:t>招标内容：</w:t>
          </w:r>
          <w:r>
            <w:tab/>
          </w:r>
          <w:r>
            <w:fldChar w:fldCharType="begin"/>
          </w:r>
          <w:r>
            <w:instrText xml:space="preserve"> PAGEREF _Toc9950 \h </w:instrText>
          </w:r>
          <w:r>
            <w:fldChar w:fldCharType="separate"/>
          </w:r>
          <w:r>
            <w:t>1</w:t>
          </w:r>
          <w:r>
            <w:fldChar w:fldCharType="end"/>
          </w:r>
          <w:r>
            <w:fldChar w:fldCharType="end"/>
          </w:r>
        </w:p>
        <w:p w14:paraId="25C7962E">
          <w:pPr>
            <w:pStyle w:val="62"/>
            <w:tabs>
              <w:tab w:val="right" w:leader="dot" w:pos="8313"/>
            </w:tabs>
            <w:ind w:left="420"/>
          </w:pPr>
          <w:r>
            <w:fldChar w:fldCharType="begin"/>
          </w:r>
          <w:r>
            <w:instrText xml:space="preserve"> HYPERLINK \l "_Toc10401" </w:instrText>
          </w:r>
          <w:r>
            <w:fldChar w:fldCharType="separate"/>
          </w:r>
          <w:r>
            <w:rPr>
              <w:rFonts w:hint="eastAsia" w:ascii="宋体"/>
              <w:szCs w:val="21"/>
            </w:rPr>
            <w:t>3、合格投标人的资格要求：</w:t>
          </w:r>
          <w:r>
            <w:tab/>
          </w:r>
          <w:r>
            <w:fldChar w:fldCharType="begin"/>
          </w:r>
          <w:r>
            <w:instrText xml:space="preserve"> PAGEREF _Toc10401 \h </w:instrText>
          </w:r>
          <w:r>
            <w:fldChar w:fldCharType="separate"/>
          </w:r>
          <w:r>
            <w:t>1</w:t>
          </w:r>
          <w:r>
            <w:fldChar w:fldCharType="end"/>
          </w:r>
          <w:r>
            <w:fldChar w:fldCharType="end"/>
          </w:r>
        </w:p>
        <w:p w14:paraId="206ED02A">
          <w:pPr>
            <w:pStyle w:val="62"/>
            <w:tabs>
              <w:tab w:val="right" w:leader="dot" w:pos="8313"/>
            </w:tabs>
            <w:ind w:left="420"/>
          </w:pPr>
          <w:r>
            <w:fldChar w:fldCharType="begin"/>
          </w:r>
          <w:r>
            <w:instrText xml:space="preserve"> HYPERLINK \l "_Toc28966" </w:instrText>
          </w:r>
          <w:r>
            <w:fldChar w:fldCharType="separate"/>
          </w:r>
          <w:r>
            <w:rPr>
              <w:rFonts w:hint="eastAsia" w:ascii="宋体"/>
              <w:szCs w:val="21"/>
            </w:rPr>
            <w:t>4</w:t>
          </w:r>
          <w:r>
            <w:rPr>
              <w:rFonts w:ascii="宋体"/>
              <w:szCs w:val="21"/>
            </w:rPr>
            <w:t>、招标文件的获取</w:t>
          </w:r>
          <w:r>
            <w:tab/>
          </w:r>
          <w:r>
            <w:fldChar w:fldCharType="begin"/>
          </w:r>
          <w:r>
            <w:instrText xml:space="preserve"> PAGEREF _Toc28966 \h </w:instrText>
          </w:r>
          <w:r>
            <w:fldChar w:fldCharType="separate"/>
          </w:r>
          <w:r>
            <w:t>1</w:t>
          </w:r>
          <w:r>
            <w:fldChar w:fldCharType="end"/>
          </w:r>
          <w:r>
            <w:fldChar w:fldCharType="end"/>
          </w:r>
        </w:p>
        <w:p w14:paraId="457B6678">
          <w:pPr>
            <w:pStyle w:val="62"/>
            <w:tabs>
              <w:tab w:val="right" w:leader="dot" w:pos="8313"/>
            </w:tabs>
            <w:ind w:left="420"/>
          </w:pPr>
          <w:r>
            <w:fldChar w:fldCharType="begin"/>
          </w:r>
          <w:r>
            <w:instrText xml:space="preserve"> HYPERLINK \l "_Toc18838" </w:instrText>
          </w:r>
          <w:r>
            <w:fldChar w:fldCharType="separate"/>
          </w:r>
          <w:r>
            <w:rPr>
              <w:rFonts w:ascii="宋体"/>
              <w:szCs w:val="21"/>
            </w:rPr>
            <w:t>5、投标文件的递交</w:t>
          </w:r>
          <w:r>
            <w:tab/>
          </w:r>
          <w:r>
            <w:fldChar w:fldCharType="begin"/>
          </w:r>
          <w:r>
            <w:instrText xml:space="preserve"> PAGEREF _Toc18838 \h </w:instrText>
          </w:r>
          <w:r>
            <w:fldChar w:fldCharType="separate"/>
          </w:r>
          <w:r>
            <w:t>2</w:t>
          </w:r>
          <w:r>
            <w:fldChar w:fldCharType="end"/>
          </w:r>
          <w:r>
            <w:fldChar w:fldCharType="end"/>
          </w:r>
        </w:p>
        <w:p w14:paraId="49015393">
          <w:pPr>
            <w:pStyle w:val="62"/>
            <w:tabs>
              <w:tab w:val="right" w:leader="dot" w:pos="8313"/>
            </w:tabs>
            <w:ind w:left="420"/>
          </w:pPr>
          <w:r>
            <w:fldChar w:fldCharType="begin"/>
          </w:r>
          <w:r>
            <w:instrText xml:space="preserve"> HYPERLINK \l "_Toc6136" </w:instrText>
          </w:r>
          <w:r>
            <w:fldChar w:fldCharType="separate"/>
          </w:r>
          <w:r>
            <w:rPr>
              <w:rFonts w:hint="eastAsia" w:ascii="宋体"/>
              <w:szCs w:val="21"/>
            </w:rPr>
            <w:t>6</w:t>
          </w:r>
          <w:r>
            <w:rPr>
              <w:rFonts w:ascii="宋体"/>
              <w:szCs w:val="21"/>
            </w:rPr>
            <w:t>、发布公告的媒介</w:t>
          </w:r>
          <w:r>
            <w:tab/>
          </w:r>
          <w:r>
            <w:fldChar w:fldCharType="begin"/>
          </w:r>
          <w:r>
            <w:instrText xml:space="preserve"> PAGEREF _Toc6136 \h </w:instrText>
          </w:r>
          <w:r>
            <w:fldChar w:fldCharType="separate"/>
          </w:r>
          <w:r>
            <w:t>2</w:t>
          </w:r>
          <w:r>
            <w:fldChar w:fldCharType="end"/>
          </w:r>
          <w:r>
            <w:fldChar w:fldCharType="end"/>
          </w:r>
        </w:p>
        <w:p w14:paraId="32AA8C17">
          <w:pPr>
            <w:pStyle w:val="62"/>
            <w:tabs>
              <w:tab w:val="right" w:leader="dot" w:pos="8313"/>
            </w:tabs>
            <w:ind w:left="420"/>
          </w:pPr>
          <w:r>
            <w:fldChar w:fldCharType="begin"/>
          </w:r>
          <w:r>
            <w:instrText xml:space="preserve"> HYPERLINK \l "_Toc7345" </w:instrText>
          </w:r>
          <w:r>
            <w:fldChar w:fldCharType="separate"/>
          </w:r>
          <w:r>
            <w:rPr>
              <w:rFonts w:ascii="宋体"/>
              <w:szCs w:val="21"/>
            </w:rPr>
            <w:t>7</w:t>
          </w:r>
          <w:r>
            <w:rPr>
              <w:rFonts w:hint="eastAsia" w:ascii="宋体"/>
              <w:szCs w:val="21"/>
            </w:rPr>
            <w:t>、联系方式：</w:t>
          </w:r>
          <w:r>
            <w:tab/>
          </w:r>
          <w:r>
            <w:fldChar w:fldCharType="begin"/>
          </w:r>
          <w:r>
            <w:instrText xml:space="preserve"> PAGEREF _Toc7345 \h </w:instrText>
          </w:r>
          <w:r>
            <w:fldChar w:fldCharType="separate"/>
          </w:r>
          <w:r>
            <w:t>2</w:t>
          </w:r>
          <w:r>
            <w:fldChar w:fldCharType="end"/>
          </w:r>
          <w:r>
            <w:fldChar w:fldCharType="end"/>
          </w:r>
        </w:p>
        <w:p w14:paraId="4CEBDF77">
          <w:pPr>
            <w:pStyle w:val="48"/>
            <w:tabs>
              <w:tab w:val="right" w:leader="dot" w:pos="8313"/>
            </w:tabs>
          </w:pPr>
          <w:r>
            <w:fldChar w:fldCharType="begin"/>
          </w:r>
          <w:r>
            <w:instrText xml:space="preserve"> HYPERLINK \l "_Toc6687" </w:instrText>
          </w:r>
          <w:r>
            <w:fldChar w:fldCharType="separate"/>
          </w:r>
          <w:r>
            <w:rPr>
              <w:rFonts w:hint="eastAsia"/>
              <w:kern w:val="0"/>
            </w:rPr>
            <w:t>第二章投标人须知前附表</w:t>
          </w:r>
          <w:r>
            <w:tab/>
          </w:r>
          <w:r>
            <w:fldChar w:fldCharType="begin"/>
          </w:r>
          <w:r>
            <w:instrText xml:space="preserve"> PAGEREF _Toc6687 \h </w:instrText>
          </w:r>
          <w:r>
            <w:fldChar w:fldCharType="separate"/>
          </w:r>
          <w:r>
            <w:t>3</w:t>
          </w:r>
          <w:r>
            <w:fldChar w:fldCharType="end"/>
          </w:r>
          <w:r>
            <w:fldChar w:fldCharType="end"/>
          </w:r>
        </w:p>
        <w:p w14:paraId="0EB9DFAF">
          <w:pPr>
            <w:pStyle w:val="48"/>
            <w:tabs>
              <w:tab w:val="right" w:leader="dot" w:pos="8313"/>
            </w:tabs>
          </w:pPr>
          <w:r>
            <w:fldChar w:fldCharType="begin"/>
          </w:r>
          <w:r>
            <w:instrText xml:space="preserve"> HYPERLINK \l "_Toc11642" </w:instrText>
          </w:r>
          <w:r>
            <w:fldChar w:fldCharType="separate"/>
          </w:r>
          <w:r>
            <w:rPr>
              <w:rFonts w:hint="eastAsia"/>
              <w:kern w:val="0"/>
            </w:rPr>
            <w:t>第三章投标人须知</w:t>
          </w:r>
          <w:r>
            <w:tab/>
          </w:r>
          <w:r>
            <w:fldChar w:fldCharType="begin"/>
          </w:r>
          <w:r>
            <w:instrText xml:space="preserve"> PAGEREF _Toc11642 \h </w:instrText>
          </w:r>
          <w:r>
            <w:fldChar w:fldCharType="separate"/>
          </w:r>
          <w:r>
            <w:t>13</w:t>
          </w:r>
          <w:r>
            <w:fldChar w:fldCharType="end"/>
          </w:r>
          <w:r>
            <w:fldChar w:fldCharType="end"/>
          </w:r>
        </w:p>
        <w:p w14:paraId="26FE310A">
          <w:pPr>
            <w:pStyle w:val="62"/>
            <w:tabs>
              <w:tab w:val="right" w:leader="dot" w:pos="8313"/>
            </w:tabs>
            <w:ind w:left="420"/>
          </w:pPr>
          <w:r>
            <w:fldChar w:fldCharType="begin"/>
          </w:r>
          <w:r>
            <w:instrText xml:space="preserve"> HYPERLINK \l "_Toc1319" </w:instrText>
          </w:r>
          <w:r>
            <w:fldChar w:fldCharType="separate"/>
          </w:r>
          <w:r>
            <w:rPr>
              <w:rFonts w:hint="eastAsia" w:ascii="Arial" w:hAnsi="Arial"/>
              <w:szCs w:val="28"/>
            </w:rPr>
            <w:t>1、总则</w:t>
          </w:r>
          <w:r>
            <w:tab/>
          </w:r>
          <w:r>
            <w:fldChar w:fldCharType="begin"/>
          </w:r>
          <w:r>
            <w:instrText xml:space="preserve"> PAGEREF _Toc1319 \h </w:instrText>
          </w:r>
          <w:r>
            <w:fldChar w:fldCharType="separate"/>
          </w:r>
          <w:r>
            <w:t>13</w:t>
          </w:r>
          <w:r>
            <w:fldChar w:fldCharType="end"/>
          </w:r>
          <w:r>
            <w:fldChar w:fldCharType="end"/>
          </w:r>
        </w:p>
        <w:p w14:paraId="48E4C365">
          <w:pPr>
            <w:pStyle w:val="62"/>
            <w:tabs>
              <w:tab w:val="right" w:leader="dot" w:pos="8313"/>
            </w:tabs>
            <w:ind w:left="420"/>
          </w:pPr>
          <w:r>
            <w:fldChar w:fldCharType="begin"/>
          </w:r>
          <w:r>
            <w:instrText xml:space="preserve"> HYPERLINK \l "_Toc27345" </w:instrText>
          </w:r>
          <w:r>
            <w:fldChar w:fldCharType="separate"/>
          </w:r>
          <w:r>
            <w:rPr>
              <w:rFonts w:hint="eastAsia" w:ascii="Arial" w:hAnsi="Arial"/>
              <w:szCs w:val="28"/>
            </w:rPr>
            <w:t>2、招标文件</w:t>
          </w:r>
          <w:r>
            <w:tab/>
          </w:r>
          <w:r>
            <w:fldChar w:fldCharType="begin"/>
          </w:r>
          <w:r>
            <w:instrText xml:space="preserve"> PAGEREF _Toc27345 \h </w:instrText>
          </w:r>
          <w:r>
            <w:fldChar w:fldCharType="separate"/>
          </w:r>
          <w:r>
            <w:t>14</w:t>
          </w:r>
          <w:r>
            <w:fldChar w:fldCharType="end"/>
          </w:r>
          <w:r>
            <w:fldChar w:fldCharType="end"/>
          </w:r>
        </w:p>
        <w:p w14:paraId="3E55C9DB">
          <w:pPr>
            <w:pStyle w:val="62"/>
            <w:tabs>
              <w:tab w:val="right" w:leader="dot" w:pos="8313"/>
            </w:tabs>
            <w:ind w:left="420"/>
          </w:pPr>
          <w:r>
            <w:fldChar w:fldCharType="begin"/>
          </w:r>
          <w:r>
            <w:instrText xml:space="preserve"> HYPERLINK \l "_Toc19953" </w:instrText>
          </w:r>
          <w:r>
            <w:fldChar w:fldCharType="separate"/>
          </w:r>
          <w:r>
            <w:rPr>
              <w:rFonts w:hint="eastAsia" w:ascii="Arial" w:hAnsi="Arial"/>
              <w:szCs w:val="28"/>
            </w:rPr>
            <w:t>3、投标文件的编制</w:t>
          </w:r>
          <w:r>
            <w:tab/>
          </w:r>
          <w:r>
            <w:fldChar w:fldCharType="begin"/>
          </w:r>
          <w:r>
            <w:instrText xml:space="preserve"> PAGEREF _Toc19953 \h </w:instrText>
          </w:r>
          <w:r>
            <w:fldChar w:fldCharType="separate"/>
          </w:r>
          <w:r>
            <w:t>15</w:t>
          </w:r>
          <w:r>
            <w:fldChar w:fldCharType="end"/>
          </w:r>
          <w:r>
            <w:fldChar w:fldCharType="end"/>
          </w:r>
        </w:p>
        <w:p w14:paraId="085B8734">
          <w:pPr>
            <w:pStyle w:val="62"/>
            <w:tabs>
              <w:tab w:val="right" w:leader="dot" w:pos="8313"/>
            </w:tabs>
            <w:ind w:left="420"/>
          </w:pPr>
          <w:r>
            <w:fldChar w:fldCharType="begin"/>
          </w:r>
          <w:r>
            <w:instrText xml:space="preserve"> HYPERLINK \l "_Toc6568" </w:instrText>
          </w:r>
          <w:r>
            <w:fldChar w:fldCharType="separate"/>
          </w:r>
          <w:r>
            <w:rPr>
              <w:rFonts w:hint="eastAsia" w:ascii="Arial" w:hAnsi="Arial"/>
              <w:szCs w:val="28"/>
            </w:rPr>
            <w:t>4、投标文件的递交和截止时间</w:t>
          </w:r>
          <w:r>
            <w:tab/>
          </w:r>
          <w:r>
            <w:fldChar w:fldCharType="begin"/>
          </w:r>
          <w:r>
            <w:instrText xml:space="preserve"> PAGEREF _Toc6568 \h </w:instrText>
          </w:r>
          <w:r>
            <w:fldChar w:fldCharType="separate"/>
          </w:r>
          <w:r>
            <w:t>19</w:t>
          </w:r>
          <w:r>
            <w:fldChar w:fldCharType="end"/>
          </w:r>
          <w:r>
            <w:fldChar w:fldCharType="end"/>
          </w:r>
        </w:p>
        <w:p w14:paraId="72299B5D">
          <w:pPr>
            <w:pStyle w:val="62"/>
            <w:tabs>
              <w:tab w:val="right" w:leader="dot" w:pos="8313"/>
            </w:tabs>
            <w:ind w:left="420"/>
          </w:pPr>
          <w:r>
            <w:fldChar w:fldCharType="begin"/>
          </w:r>
          <w:r>
            <w:instrText xml:space="preserve"> HYPERLINK \l "_Toc750" </w:instrText>
          </w:r>
          <w:r>
            <w:fldChar w:fldCharType="separate"/>
          </w:r>
          <w:r>
            <w:rPr>
              <w:rFonts w:hint="eastAsia" w:ascii="Arial" w:hAnsi="Arial"/>
              <w:szCs w:val="28"/>
            </w:rPr>
            <w:t>5、开标、评标</w:t>
          </w:r>
          <w:r>
            <w:tab/>
          </w:r>
          <w:r>
            <w:fldChar w:fldCharType="begin"/>
          </w:r>
          <w:r>
            <w:instrText xml:space="preserve"> PAGEREF _Toc750 \h </w:instrText>
          </w:r>
          <w:r>
            <w:fldChar w:fldCharType="separate"/>
          </w:r>
          <w:r>
            <w:t>19</w:t>
          </w:r>
          <w:r>
            <w:fldChar w:fldCharType="end"/>
          </w:r>
          <w:r>
            <w:fldChar w:fldCharType="end"/>
          </w:r>
        </w:p>
        <w:p w14:paraId="2AD3021F">
          <w:pPr>
            <w:pStyle w:val="62"/>
            <w:tabs>
              <w:tab w:val="right" w:leader="dot" w:pos="8313"/>
            </w:tabs>
            <w:ind w:left="420"/>
          </w:pPr>
          <w:r>
            <w:fldChar w:fldCharType="begin"/>
          </w:r>
          <w:r>
            <w:instrText xml:space="preserve"> HYPERLINK \l "_Toc7884" </w:instrText>
          </w:r>
          <w:r>
            <w:fldChar w:fldCharType="separate"/>
          </w:r>
          <w:r>
            <w:rPr>
              <w:rFonts w:hint="eastAsia" w:ascii="Arial" w:hAnsi="Arial"/>
              <w:szCs w:val="28"/>
            </w:rPr>
            <w:t>6、授予合同</w:t>
          </w:r>
          <w:r>
            <w:tab/>
          </w:r>
          <w:r>
            <w:fldChar w:fldCharType="begin"/>
          </w:r>
          <w:r>
            <w:instrText xml:space="preserve"> PAGEREF _Toc7884 \h </w:instrText>
          </w:r>
          <w:r>
            <w:fldChar w:fldCharType="separate"/>
          </w:r>
          <w:r>
            <w:t>21</w:t>
          </w:r>
          <w:r>
            <w:fldChar w:fldCharType="end"/>
          </w:r>
          <w:r>
            <w:fldChar w:fldCharType="end"/>
          </w:r>
        </w:p>
        <w:p w14:paraId="215C0AEC">
          <w:pPr>
            <w:pStyle w:val="48"/>
            <w:tabs>
              <w:tab w:val="right" w:leader="dot" w:pos="8313"/>
            </w:tabs>
          </w:pPr>
          <w:r>
            <w:fldChar w:fldCharType="begin"/>
          </w:r>
          <w:r>
            <w:instrText xml:space="preserve"> HYPERLINK \l "_Toc19793" </w:instrText>
          </w:r>
          <w:r>
            <w:fldChar w:fldCharType="separate"/>
          </w:r>
          <w:r>
            <w:rPr>
              <w:rFonts w:hint="eastAsia"/>
              <w:kern w:val="0"/>
            </w:rPr>
            <w:t>第四章采购内容及技术要求</w:t>
          </w:r>
          <w:r>
            <w:tab/>
          </w:r>
          <w:r>
            <w:fldChar w:fldCharType="begin"/>
          </w:r>
          <w:r>
            <w:instrText xml:space="preserve"> PAGEREF _Toc19793 \h </w:instrText>
          </w:r>
          <w:r>
            <w:fldChar w:fldCharType="separate"/>
          </w:r>
          <w:r>
            <w:t>24</w:t>
          </w:r>
          <w:r>
            <w:fldChar w:fldCharType="end"/>
          </w:r>
          <w:r>
            <w:fldChar w:fldCharType="end"/>
          </w:r>
        </w:p>
        <w:p w14:paraId="61995FB5">
          <w:pPr>
            <w:pStyle w:val="62"/>
            <w:tabs>
              <w:tab w:val="right" w:leader="dot" w:pos="8313"/>
            </w:tabs>
            <w:ind w:left="420"/>
          </w:pPr>
          <w:r>
            <w:fldChar w:fldCharType="begin"/>
          </w:r>
          <w:r>
            <w:instrText xml:space="preserve"> HYPERLINK \l "_Toc24535" </w:instrText>
          </w:r>
          <w:r>
            <w:fldChar w:fldCharType="separate"/>
          </w:r>
          <w:r>
            <w:rPr>
              <w:rFonts w:hint="eastAsia" w:ascii="Arial" w:hAnsi="Arial"/>
              <w:szCs w:val="28"/>
            </w:rPr>
            <w:t>1</w:t>
          </w:r>
          <w:r>
            <w:rPr>
              <w:rFonts w:hint="eastAsia"/>
              <w:szCs w:val="28"/>
            </w:rPr>
            <w:t>、</w:t>
          </w:r>
          <w:r>
            <w:rPr>
              <w:rFonts w:hint="eastAsia" w:ascii="Arial" w:hAnsi="Arial"/>
              <w:szCs w:val="28"/>
            </w:rPr>
            <w:t>总则</w:t>
          </w:r>
          <w:r>
            <w:tab/>
          </w:r>
          <w:r>
            <w:fldChar w:fldCharType="begin"/>
          </w:r>
          <w:r>
            <w:instrText xml:space="preserve"> PAGEREF _Toc24535 \h </w:instrText>
          </w:r>
          <w:r>
            <w:fldChar w:fldCharType="separate"/>
          </w:r>
          <w:r>
            <w:rPr>
              <w:b/>
            </w:rPr>
            <w:t>错误！未定义书签。</w:t>
          </w:r>
          <w:r>
            <w:fldChar w:fldCharType="end"/>
          </w:r>
          <w:r>
            <w:fldChar w:fldCharType="end"/>
          </w:r>
        </w:p>
        <w:p w14:paraId="55BB7579">
          <w:pPr>
            <w:pStyle w:val="62"/>
            <w:tabs>
              <w:tab w:val="right" w:leader="dot" w:pos="8313"/>
            </w:tabs>
            <w:ind w:left="420"/>
          </w:pPr>
          <w:r>
            <w:fldChar w:fldCharType="begin"/>
          </w:r>
          <w:r>
            <w:instrText xml:space="preserve"> HYPERLINK \l "_Toc8373" </w:instrText>
          </w:r>
          <w:r>
            <w:fldChar w:fldCharType="separate"/>
          </w:r>
          <w:r>
            <w:rPr>
              <w:rFonts w:hint="eastAsia" w:ascii="Arial" w:hAnsi="Arial"/>
              <w:szCs w:val="28"/>
            </w:rPr>
            <w:t>2</w:t>
          </w:r>
          <w:r>
            <w:rPr>
              <w:rFonts w:hint="eastAsia"/>
              <w:szCs w:val="28"/>
            </w:rPr>
            <w:t>、</w:t>
          </w:r>
          <w:r>
            <w:rPr>
              <w:rFonts w:hint="eastAsia" w:ascii="Arial" w:hAnsi="Arial"/>
              <w:szCs w:val="28"/>
            </w:rPr>
            <w:t>项目简介</w:t>
          </w:r>
          <w:r>
            <w:tab/>
          </w:r>
          <w:r>
            <w:fldChar w:fldCharType="begin"/>
          </w:r>
          <w:r>
            <w:instrText xml:space="preserve"> PAGEREF _Toc8373 \h </w:instrText>
          </w:r>
          <w:r>
            <w:fldChar w:fldCharType="separate"/>
          </w:r>
          <w:r>
            <w:rPr>
              <w:b/>
            </w:rPr>
            <w:t>错误！未定义书签。</w:t>
          </w:r>
          <w:r>
            <w:fldChar w:fldCharType="end"/>
          </w:r>
          <w:r>
            <w:fldChar w:fldCharType="end"/>
          </w:r>
        </w:p>
        <w:p w14:paraId="0DDC94B6">
          <w:pPr>
            <w:pStyle w:val="62"/>
            <w:tabs>
              <w:tab w:val="right" w:leader="dot" w:pos="8313"/>
            </w:tabs>
            <w:ind w:left="420"/>
          </w:pPr>
          <w:r>
            <w:fldChar w:fldCharType="begin"/>
          </w:r>
          <w:r>
            <w:instrText xml:space="preserve"> HYPERLINK \l "_Toc15545" </w:instrText>
          </w:r>
          <w:r>
            <w:fldChar w:fldCharType="separate"/>
          </w:r>
          <w:r>
            <w:rPr>
              <w:rFonts w:hint="eastAsia" w:ascii="Arial" w:hAnsi="Arial"/>
              <w:szCs w:val="28"/>
            </w:rPr>
            <w:t>3</w:t>
          </w:r>
          <w:r>
            <w:rPr>
              <w:rFonts w:hint="eastAsia"/>
              <w:szCs w:val="28"/>
            </w:rPr>
            <w:t>、</w:t>
          </w:r>
          <w:r>
            <w:rPr>
              <w:rFonts w:hint="eastAsia" w:ascii="Arial" w:hAnsi="Arial"/>
              <w:szCs w:val="28"/>
            </w:rPr>
            <w:t>公用工程</w:t>
          </w:r>
          <w:r>
            <w:tab/>
          </w:r>
          <w:r>
            <w:fldChar w:fldCharType="begin"/>
          </w:r>
          <w:r>
            <w:instrText xml:space="preserve"> PAGEREF _Toc15545 \h </w:instrText>
          </w:r>
          <w:r>
            <w:fldChar w:fldCharType="separate"/>
          </w:r>
          <w:r>
            <w:rPr>
              <w:b/>
            </w:rPr>
            <w:t>错误！未定义书签。</w:t>
          </w:r>
          <w:r>
            <w:fldChar w:fldCharType="end"/>
          </w:r>
          <w:r>
            <w:fldChar w:fldCharType="end"/>
          </w:r>
        </w:p>
        <w:p w14:paraId="7EDE2749">
          <w:pPr>
            <w:pStyle w:val="62"/>
            <w:tabs>
              <w:tab w:val="right" w:leader="dot" w:pos="8313"/>
            </w:tabs>
            <w:ind w:left="420"/>
          </w:pPr>
          <w:r>
            <w:fldChar w:fldCharType="begin"/>
          </w:r>
          <w:r>
            <w:instrText xml:space="preserve"> HYPERLINK \l "_Toc13576" </w:instrText>
          </w:r>
          <w:r>
            <w:fldChar w:fldCharType="separate"/>
          </w:r>
          <w:r>
            <w:rPr>
              <w:rFonts w:hint="eastAsia" w:ascii="Arial" w:hAnsi="Arial"/>
              <w:szCs w:val="28"/>
            </w:rPr>
            <w:t>4</w:t>
          </w:r>
          <w:r>
            <w:rPr>
              <w:rFonts w:hint="eastAsia"/>
              <w:szCs w:val="28"/>
            </w:rPr>
            <w:t>、</w:t>
          </w:r>
          <w:r>
            <w:rPr>
              <w:rFonts w:hint="eastAsia" w:ascii="Arial" w:hAnsi="Arial"/>
              <w:szCs w:val="28"/>
            </w:rPr>
            <w:t>设备特性</w:t>
          </w:r>
          <w:r>
            <w:tab/>
          </w:r>
          <w:r>
            <w:fldChar w:fldCharType="begin"/>
          </w:r>
          <w:r>
            <w:instrText xml:space="preserve"> PAGEREF _Toc13576 \h </w:instrText>
          </w:r>
          <w:r>
            <w:fldChar w:fldCharType="separate"/>
          </w:r>
          <w:r>
            <w:rPr>
              <w:b/>
            </w:rPr>
            <w:t>错误！未定义书签。</w:t>
          </w:r>
          <w:r>
            <w:fldChar w:fldCharType="end"/>
          </w:r>
          <w:r>
            <w:fldChar w:fldCharType="end"/>
          </w:r>
        </w:p>
        <w:p w14:paraId="08086C66">
          <w:pPr>
            <w:pStyle w:val="62"/>
            <w:tabs>
              <w:tab w:val="right" w:leader="dot" w:pos="8313"/>
            </w:tabs>
            <w:ind w:left="420"/>
          </w:pPr>
          <w:r>
            <w:fldChar w:fldCharType="begin"/>
          </w:r>
          <w:r>
            <w:instrText xml:space="preserve"> HYPERLINK \l "_Toc28280" </w:instrText>
          </w:r>
          <w:r>
            <w:fldChar w:fldCharType="separate"/>
          </w:r>
          <w:r>
            <w:rPr>
              <w:rFonts w:hint="eastAsia" w:ascii="Arial" w:hAnsi="Arial"/>
              <w:szCs w:val="28"/>
            </w:rPr>
            <w:t>5</w:t>
          </w:r>
          <w:r>
            <w:rPr>
              <w:rFonts w:hint="eastAsia"/>
              <w:szCs w:val="28"/>
            </w:rPr>
            <w:t>、</w:t>
          </w:r>
          <w:r>
            <w:rPr>
              <w:rFonts w:hint="eastAsia" w:ascii="Arial" w:hAnsi="Arial"/>
              <w:szCs w:val="28"/>
            </w:rPr>
            <w:t>供货范围</w:t>
          </w:r>
          <w:r>
            <w:tab/>
          </w:r>
          <w:r>
            <w:fldChar w:fldCharType="begin"/>
          </w:r>
          <w:r>
            <w:instrText xml:space="preserve"> PAGEREF _Toc28280 \h </w:instrText>
          </w:r>
          <w:r>
            <w:fldChar w:fldCharType="separate"/>
          </w:r>
          <w:r>
            <w:rPr>
              <w:b/>
            </w:rPr>
            <w:t>错误！未定义书签。</w:t>
          </w:r>
          <w:r>
            <w:fldChar w:fldCharType="end"/>
          </w:r>
          <w:r>
            <w:fldChar w:fldCharType="end"/>
          </w:r>
        </w:p>
        <w:p w14:paraId="39F562E1">
          <w:pPr>
            <w:pStyle w:val="62"/>
            <w:tabs>
              <w:tab w:val="right" w:leader="dot" w:pos="8313"/>
            </w:tabs>
            <w:ind w:left="420"/>
          </w:pPr>
          <w:r>
            <w:fldChar w:fldCharType="begin"/>
          </w:r>
          <w:r>
            <w:instrText xml:space="preserve"> HYPERLINK \l "_Toc1214" </w:instrText>
          </w:r>
          <w:r>
            <w:fldChar w:fldCharType="separate"/>
          </w:r>
          <w:r>
            <w:rPr>
              <w:rFonts w:hint="eastAsia" w:ascii="Arial" w:hAnsi="Arial"/>
              <w:szCs w:val="28"/>
            </w:rPr>
            <w:t>6</w:t>
          </w:r>
          <w:r>
            <w:rPr>
              <w:rFonts w:hint="eastAsia"/>
              <w:szCs w:val="28"/>
            </w:rPr>
            <w:t>、</w:t>
          </w:r>
          <w:r>
            <w:rPr>
              <w:rFonts w:hint="eastAsia" w:ascii="Arial" w:hAnsi="Arial"/>
              <w:szCs w:val="28"/>
            </w:rPr>
            <w:t>压缩机组要求</w:t>
          </w:r>
          <w:r>
            <w:tab/>
          </w:r>
          <w:r>
            <w:fldChar w:fldCharType="begin"/>
          </w:r>
          <w:r>
            <w:instrText xml:space="preserve"> PAGEREF _Toc1214 \h </w:instrText>
          </w:r>
          <w:r>
            <w:fldChar w:fldCharType="separate"/>
          </w:r>
          <w:r>
            <w:rPr>
              <w:b/>
            </w:rPr>
            <w:t>错误！未定义书签。</w:t>
          </w:r>
          <w:r>
            <w:fldChar w:fldCharType="end"/>
          </w:r>
          <w:r>
            <w:fldChar w:fldCharType="end"/>
          </w:r>
        </w:p>
        <w:p w14:paraId="32E7A72D">
          <w:pPr>
            <w:pStyle w:val="62"/>
            <w:tabs>
              <w:tab w:val="right" w:leader="dot" w:pos="8313"/>
            </w:tabs>
            <w:ind w:left="420"/>
          </w:pPr>
          <w:r>
            <w:fldChar w:fldCharType="begin"/>
          </w:r>
          <w:r>
            <w:instrText xml:space="preserve"> HYPERLINK \l "_Toc15647" </w:instrText>
          </w:r>
          <w:r>
            <w:fldChar w:fldCharType="separate"/>
          </w:r>
          <w:r>
            <w:rPr>
              <w:rFonts w:hint="eastAsia" w:ascii="Arial" w:hAnsi="Arial"/>
              <w:szCs w:val="28"/>
            </w:rPr>
            <w:t>7</w:t>
          </w:r>
          <w:r>
            <w:rPr>
              <w:rFonts w:hint="eastAsia"/>
              <w:szCs w:val="28"/>
            </w:rPr>
            <w:t>、</w:t>
          </w:r>
          <w:r>
            <w:rPr>
              <w:rFonts w:hint="eastAsia" w:ascii="Arial" w:hAnsi="Arial"/>
              <w:szCs w:val="28"/>
            </w:rPr>
            <w:t>压缩机主机适用标准</w:t>
          </w:r>
          <w:r>
            <w:tab/>
          </w:r>
          <w:r>
            <w:fldChar w:fldCharType="begin"/>
          </w:r>
          <w:r>
            <w:instrText xml:space="preserve"> PAGEREF _Toc15647 \h </w:instrText>
          </w:r>
          <w:r>
            <w:fldChar w:fldCharType="separate"/>
          </w:r>
          <w:r>
            <w:rPr>
              <w:b/>
            </w:rPr>
            <w:t>错误！未定义书签。</w:t>
          </w:r>
          <w:r>
            <w:fldChar w:fldCharType="end"/>
          </w:r>
          <w:r>
            <w:fldChar w:fldCharType="end"/>
          </w:r>
        </w:p>
        <w:p w14:paraId="7A615913">
          <w:pPr>
            <w:pStyle w:val="62"/>
            <w:tabs>
              <w:tab w:val="right" w:leader="dot" w:pos="8313"/>
            </w:tabs>
            <w:ind w:left="420"/>
          </w:pPr>
          <w:r>
            <w:fldChar w:fldCharType="begin"/>
          </w:r>
          <w:r>
            <w:instrText xml:space="preserve"> HYPERLINK \l "_Toc6543" </w:instrText>
          </w:r>
          <w:r>
            <w:fldChar w:fldCharType="separate"/>
          </w:r>
          <w:r>
            <w:rPr>
              <w:rFonts w:hint="eastAsia" w:ascii="Arial" w:hAnsi="Arial"/>
              <w:szCs w:val="28"/>
            </w:rPr>
            <w:t>8</w:t>
          </w:r>
          <w:r>
            <w:rPr>
              <w:rFonts w:hint="eastAsia"/>
              <w:szCs w:val="28"/>
            </w:rPr>
            <w:t>、</w:t>
          </w:r>
          <w:r>
            <w:rPr>
              <w:rFonts w:hint="eastAsia" w:ascii="Arial" w:hAnsi="Arial"/>
              <w:szCs w:val="28"/>
            </w:rPr>
            <w:t>电器要求</w:t>
          </w:r>
          <w:r>
            <w:tab/>
          </w:r>
          <w:r>
            <w:fldChar w:fldCharType="begin"/>
          </w:r>
          <w:r>
            <w:instrText xml:space="preserve"> PAGEREF _Toc6543 \h </w:instrText>
          </w:r>
          <w:r>
            <w:fldChar w:fldCharType="separate"/>
          </w:r>
          <w:r>
            <w:rPr>
              <w:b/>
            </w:rPr>
            <w:t>错误！未定义书签。</w:t>
          </w:r>
          <w:r>
            <w:fldChar w:fldCharType="end"/>
          </w:r>
          <w:r>
            <w:fldChar w:fldCharType="end"/>
          </w:r>
        </w:p>
        <w:p w14:paraId="5B24F21E">
          <w:pPr>
            <w:pStyle w:val="62"/>
            <w:tabs>
              <w:tab w:val="right" w:leader="dot" w:pos="8313"/>
            </w:tabs>
            <w:ind w:left="420"/>
          </w:pPr>
          <w:r>
            <w:fldChar w:fldCharType="begin"/>
          </w:r>
          <w:r>
            <w:instrText xml:space="preserve"> HYPERLINK \l "_Toc19955" </w:instrText>
          </w:r>
          <w:r>
            <w:fldChar w:fldCharType="separate"/>
          </w:r>
          <w:r>
            <w:rPr>
              <w:rFonts w:hint="eastAsia" w:ascii="Arial" w:hAnsi="Arial"/>
              <w:szCs w:val="28"/>
            </w:rPr>
            <w:t>9</w:t>
          </w:r>
          <w:r>
            <w:rPr>
              <w:rFonts w:hint="eastAsia"/>
              <w:szCs w:val="28"/>
            </w:rPr>
            <w:t>、仪表要求</w:t>
          </w:r>
          <w:r>
            <w:tab/>
          </w:r>
          <w:r>
            <w:fldChar w:fldCharType="begin"/>
          </w:r>
          <w:r>
            <w:instrText xml:space="preserve"> PAGEREF _Toc19955 \h </w:instrText>
          </w:r>
          <w:r>
            <w:fldChar w:fldCharType="separate"/>
          </w:r>
          <w:r>
            <w:rPr>
              <w:b/>
            </w:rPr>
            <w:t>错误！未定义书签。</w:t>
          </w:r>
          <w:r>
            <w:fldChar w:fldCharType="end"/>
          </w:r>
          <w:r>
            <w:fldChar w:fldCharType="end"/>
          </w:r>
        </w:p>
        <w:p w14:paraId="34EE1930">
          <w:pPr>
            <w:pStyle w:val="62"/>
            <w:tabs>
              <w:tab w:val="right" w:leader="dot" w:pos="8313"/>
            </w:tabs>
            <w:ind w:left="420"/>
          </w:pPr>
          <w:r>
            <w:fldChar w:fldCharType="begin"/>
          </w:r>
          <w:r>
            <w:instrText xml:space="preserve"> HYPERLINK \l "_Toc1114" </w:instrText>
          </w:r>
          <w:r>
            <w:fldChar w:fldCharType="separate"/>
          </w:r>
          <w:r>
            <w:rPr>
              <w:rFonts w:hint="eastAsia" w:ascii="Arial" w:hAnsi="Arial"/>
              <w:szCs w:val="28"/>
            </w:rPr>
            <w:t>10</w:t>
          </w:r>
          <w:r>
            <w:rPr>
              <w:rFonts w:hint="eastAsia"/>
              <w:szCs w:val="28"/>
            </w:rPr>
            <w:t>、</w:t>
          </w:r>
          <w:r>
            <w:rPr>
              <w:rFonts w:hint="eastAsia" w:ascii="Arial" w:hAnsi="Arial"/>
              <w:szCs w:val="28"/>
            </w:rPr>
            <w:t>投标人设计范围</w:t>
          </w:r>
          <w:r>
            <w:tab/>
          </w:r>
          <w:r>
            <w:fldChar w:fldCharType="begin"/>
          </w:r>
          <w:r>
            <w:instrText xml:space="preserve"> PAGEREF _Toc1114 \h </w:instrText>
          </w:r>
          <w:r>
            <w:fldChar w:fldCharType="separate"/>
          </w:r>
          <w:r>
            <w:rPr>
              <w:b/>
            </w:rPr>
            <w:t>错误！未定义书签。</w:t>
          </w:r>
          <w:r>
            <w:fldChar w:fldCharType="end"/>
          </w:r>
          <w:r>
            <w:fldChar w:fldCharType="end"/>
          </w:r>
        </w:p>
        <w:p w14:paraId="0AF70989">
          <w:pPr>
            <w:pStyle w:val="62"/>
            <w:tabs>
              <w:tab w:val="right" w:leader="dot" w:pos="8313"/>
            </w:tabs>
            <w:ind w:left="420"/>
          </w:pPr>
          <w:r>
            <w:fldChar w:fldCharType="begin"/>
          </w:r>
          <w:r>
            <w:instrText xml:space="preserve"> HYPERLINK \l "_Toc5213" </w:instrText>
          </w:r>
          <w:r>
            <w:fldChar w:fldCharType="separate"/>
          </w:r>
          <w:r>
            <w:rPr>
              <w:rFonts w:hint="eastAsia" w:ascii="Arial" w:hAnsi="Arial"/>
              <w:szCs w:val="28"/>
            </w:rPr>
            <w:t>11</w:t>
          </w:r>
          <w:r>
            <w:rPr>
              <w:rFonts w:hint="eastAsia"/>
              <w:szCs w:val="28"/>
            </w:rPr>
            <w:t>、</w:t>
          </w:r>
          <w:r>
            <w:rPr>
              <w:rFonts w:hint="eastAsia" w:ascii="Arial" w:hAnsi="Arial"/>
              <w:szCs w:val="28"/>
            </w:rPr>
            <w:t>检验、试验和现场考核</w:t>
          </w:r>
          <w:r>
            <w:tab/>
          </w:r>
          <w:r>
            <w:fldChar w:fldCharType="begin"/>
          </w:r>
          <w:r>
            <w:instrText xml:space="preserve"> PAGEREF _Toc5213 \h </w:instrText>
          </w:r>
          <w:r>
            <w:fldChar w:fldCharType="separate"/>
          </w:r>
          <w:r>
            <w:rPr>
              <w:b/>
            </w:rPr>
            <w:t>错误！未定义书签。</w:t>
          </w:r>
          <w:r>
            <w:fldChar w:fldCharType="end"/>
          </w:r>
          <w:r>
            <w:fldChar w:fldCharType="end"/>
          </w:r>
        </w:p>
        <w:p w14:paraId="24C24CF5">
          <w:pPr>
            <w:pStyle w:val="62"/>
            <w:tabs>
              <w:tab w:val="right" w:leader="dot" w:pos="8313"/>
            </w:tabs>
            <w:ind w:left="420"/>
          </w:pPr>
          <w:r>
            <w:fldChar w:fldCharType="begin"/>
          </w:r>
          <w:r>
            <w:instrText xml:space="preserve"> HYPERLINK \l "_Toc221" </w:instrText>
          </w:r>
          <w:r>
            <w:fldChar w:fldCharType="separate"/>
          </w:r>
          <w:r>
            <w:rPr>
              <w:rFonts w:hint="eastAsia" w:ascii="Arial" w:hAnsi="Arial"/>
              <w:szCs w:val="28"/>
            </w:rPr>
            <w:t>12</w:t>
          </w:r>
          <w:r>
            <w:rPr>
              <w:rFonts w:hint="eastAsia"/>
              <w:szCs w:val="28"/>
            </w:rPr>
            <w:t>、</w:t>
          </w:r>
          <w:r>
            <w:rPr>
              <w:rFonts w:hint="eastAsia" w:ascii="Arial" w:hAnsi="Arial"/>
              <w:szCs w:val="28"/>
            </w:rPr>
            <w:t>资料</w:t>
          </w:r>
          <w:r>
            <w:tab/>
          </w:r>
          <w:r>
            <w:fldChar w:fldCharType="begin"/>
          </w:r>
          <w:r>
            <w:instrText xml:space="preserve"> PAGEREF _Toc221 \h </w:instrText>
          </w:r>
          <w:r>
            <w:fldChar w:fldCharType="separate"/>
          </w:r>
          <w:r>
            <w:rPr>
              <w:b/>
            </w:rPr>
            <w:t>错误！未定义书签。</w:t>
          </w:r>
          <w:r>
            <w:fldChar w:fldCharType="end"/>
          </w:r>
          <w:r>
            <w:fldChar w:fldCharType="end"/>
          </w:r>
        </w:p>
        <w:p w14:paraId="5806E1BE">
          <w:pPr>
            <w:pStyle w:val="62"/>
            <w:tabs>
              <w:tab w:val="right" w:leader="dot" w:pos="8313"/>
            </w:tabs>
            <w:ind w:left="420"/>
          </w:pPr>
          <w:r>
            <w:fldChar w:fldCharType="begin"/>
          </w:r>
          <w:r>
            <w:instrText xml:space="preserve"> HYPERLINK \l "_Toc820" </w:instrText>
          </w:r>
          <w:r>
            <w:fldChar w:fldCharType="separate"/>
          </w:r>
          <w:r>
            <w:rPr>
              <w:rFonts w:hint="eastAsia" w:ascii="Arial" w:hAnsi="Arial"/>
              <w:szCs w:val="28"/>
            </w:rPr>
            <w:t>13.其它</w:t>
          </w:r>
          <w:r>
            <w:tab/>
          </w:r>
          <w:r>
            <w:fldChar w:fldCharType="begin"/>
          </w:r>
          <w:r>
            <w:instrText xml:space="preserve"> PAGEREF _Toc820 \h </w:instrText>
          </w:r>
          <w:r>
            <w:fldChar w:fldCharType="separate"/>
          </w:r>
          <w:r>
            <w:rPr>
              <w:b/>
            </w:rPr>
            <w:t>错误！未定义书签。</w:t>
          </w:r>
          <w:r>
            <w:fldChar w:fldCharType="end"/>
          </w:r>
          <w:r>
            <w:fldChar w:fldCharType="end"/>
          </w:r>
        </w:p>
        <w:p w14:paraId="119C4FCB">
          <w:pPr>
            <w:pStyle w:val="48"/>
            <w:tabs>
              <w:tab w:val="right" w:leader="dot" w:pos="8313"/>
            </w:tabs>
          </w:pPr>
          <w:r>
            <w:fldChar w:fldCharType="begin"/>
          </w:r>
          <w:r>
            <w:instrText xml:space="preserve"> HYPERLINK \l "_Toc3165" </w:instrText>
          </w:r>
          <w:r>
            <w:fldChar w:fldCharType="separate"/>
          </w:r>
          <w:r>
            <w:rPr>
              <w:rFonts w:hint="eastAsia"/>
            </w:rPr>
            <w:t>第五章主要商务款</w:t>
          </w:r>
          <w:r>
            <w:tab/>
          </w:r>
          <w:r>
            <w:fldChar w:fldCharType="begin"/>
          </w:r>
          <w:r>
            <w:instrText xml:space="preserve"> PAGEREF _Toc3165 \h </w:instrText>
          </w:r>
          <w:r>
            <w:fldChar w:fldCharType="separate"/>
          </w:r>
          <w:r>
            <w:t>31</w:t>
          </w:r>
          <w:r>
            <w:fldChar w:fldCharType="end"/>
          </w:r>
          <w:r>
            <w:fldChar w:fldCharType="end"/>
          </w:r>
        </w:p>
        <w:p w14:paraId="4030A5BE">
          <w:pPr>
            <w:pStyle w:val="62"/>
            <w:tabs>
              <w:tab w:val="right" w:leader="dot" w:pos="8313"/>
            </w:tabs>
            <w:ind w:left="420"/>
          </w:pPr>
          <w:r>
            <w:fldChar w:fldCharType="begin"/>
          </w:r>
          <w:r>
            <w:instrText xml:space="preserve"> HYPERLINK \l "_Toc18761" </w:instrText>
          </w:r>
          <w:r>
            <w:fldChar w:fldCharType="separate"/>
          </w:r>
          <w:r>
            <w:rPr>
              <w:rFonts w:hint="eastAsia"/>
              <w:szCs w:val="21"/>
            </w:rPr>
            <w:t>1、供货范围：</w:t>
          </w:r>
          <w:r>
            <w:tab/>
          </w:r>
          <w:r>
            <w:fldChar w:fldCharType="begin"/>
          </w:r>
          <w:r>
            <w:instrText xml:space="preserve"> PAGEREF _Toc18761 \h </w:instrText>
          </w:r>
          <w:r>
            <w:fldChar w:fldCharType="separate"/>
          </w:r>
          <w:r>
            <w:rPr>
              <w:b/>
            </w:rPr>
            <w:t>错误！未定义书签。</w:t>
          </w:r>
          <w:r>
            <w:fldChar w:fldCharType="end"/>
          </w:r>
          <w:r>
            <w:fldChar w:fldCharType="end"/>
          </w:r>
        </w:p>
        <w:p w14:paraId="2CA2DD0B">
          <w:pPr>
            <w:pStyle w:val="62"/>
            <w:tabs>
              <w:tab w:val="right" w:leader="dot" w:pos="8313"/>
            </w:tabs>
            <w:ind w:left="420"/>
          </w:pPr>
          <w:r>
            <w:fldChar w:fldCharType="begin"/>
          </w:r>
          <w:r>
            <w:instrText xml:space="preserve"> HYPERLINK \l "_Toc11901" </w:instrText>
          </w:r>
          <w:r>
            <w:fldChar w:fldCharType="separate"/>
          </w:r>
          <w:r>
            <w:rPr>
              <w:rFonts w:hint="eastAsia" w:ascii="Arial" w:hAnsi="Arial"/>
              <w:bCs/>
              <w:szCs w:val="21"/>
              <w:lang w:val="zh-CN"/>
            </w:rPr>
            <w:t>2、交货</w:t>
          </w:r>
          <w:r>
            <w:tab/>
          </w:r>
          <w:r>
            <w:fldChar w:fldCharType="begin"/>
          </w:r>
          <w:r>
            <w:instrText xml:space="preserve"> PAGEREF _Toc11901 \h </w:instrText>
          </w:r>
          <w:r>
            <w:fldChar w:fldCharType="separate"/>
          </w:r>
          <w:r>
            <w:rPr>
              <w:b/>
            </w:rPr>
            <w:t>错误！未定义书签。</w:t>
          </w:r>
          <w:r>
            <w:fldChar w:fldCharType="end"/>
          </w:r>
          <w:r>
            <w:fldChar w:fldCharType="end"/>
          </w:r>
        </w:p>
        <w:p w14:paraId="7B0E3582">
          <w:pPr>
            <w:pStyle w:val="62"/>
            <w:tabs>
              <w:tab w:val="right" w:leader="dot" w:pos="8313"/>
            </w:tabs>
            <w:ind w:left="420"/>
          </w:pPr>
          <w:r>
            <w:fldChar w:fldCharType="begin"/>
          </w:r>
          <w:r>
            <w:instrText xml:space="preserve"> HYPERLINK \l "_Toc31590" </w:instrText>
          </w:r>
          <w:r>
            <w:fldChar w:fldCharType="separate"/>
          </w:r>
          <w:r>
            <w:rPr>
              <w:rFonts w:hint="eastAsia" w:ascii="Arial" w:hAnsi="Arial"/>
              <w:bCs/>
              <w:szCs w:val="21"/>
              <w:lang w:val="zh-CN"/>
            </w:rPr>
            <w:t>4、质量保证期</w:t>
          </w:r>
          <w:r>
            <w:tab/>
          </w:r>
          <w:r>
            <w:fldChar w:fldCharType="begin"/>
          </w:r>
          <w:r>
            <w:instrText xml:space="preserve"> PAGEREF _Toc31590 \h </w:instrText>
          </w:r>
          <w:r>
            <w:fldChar w:fldCharType="separate"/>
          </w:r>
          <w:r>
            <w:rPr>
              <w:b/>
            </w:rPr>
            <w:t>错误！未定义书签。</w:t>
          </w:r>
          <w:r>
            <w:fldChar w:fldCharType="end"/>
          </w:r>
          <w:r>
            <w:fldChar w:fldCharType="end"/>
          </w:r>
        </w:p>
        <w:p w14:paraId="35C7889E">
          <w:pPr>
            <w:pStyle w:val="62"/>
            <w:tabs>
              <w:tab w:val="right" w:leader="dot" w:pos="8313"/>
            </w:tabs>
            <w:ind w:left="420"/>
          </w:pPr>
          <w:r>
            <w:fldChar w:fldCharType="begin"/>
          </w:r>
          <w:r>
            <w:instrText xml:space="preserve"> HYPERLINK \l "_Toc28111" </w:instrText>
          </w:r>
          <w:r>
            <w:fldChar w:fldCharType="separate"/>
          </w:r>
          <w:r>
            <w:rPr>
              <w:rFonts w:hint="eastAsia" w:ascii="Arial" w:hAnsi="Arial"/>
              <w:bCs/>
              <w:szCs w:val="21"/>
              <w:lang w:val="zh-CN"/>
            </w:rPr>
            <w:t>5、售后服务</w:t>
          </w:r>
          <w:r>
            <w:tab/>
          </w:r>
          <w:r>
            <w:fldChar w:fldCharType="begin"/>
          </w:r>
          <w:r>
            <w:instrText xml:space="preserve"> PAGEREF _Toc28111 \h </w:instrText>
          </w:r>
          <w:r>
            <w:fldChar w:fldCharType="separate"/>
          </w:r>
          <w:r>
            <w:rPr>
              <w:b/>
            </w:rPr>
            <w:t>错误！未定义书签。</w:t>
          </w:r>
          <w:r>
            <w:fldChar w:fldCharType="end"/>
          </w:r>
          <w:r>
            <w:fldChar w:fldCharType="end"/>
          </w:r>
        </w:p>
        <w:p w14:paraId="5DA6469E">
          <w:pPr>
            <w:pStyle w:val="62"/>
            <w:tabs>
              <w:tab w:val="right" w:leader="dot" w:pos="8313"/>
            </w:tabs>
            <w:ind w:left="420"/>
          </w:pPr>
          <w:r>
            <w:fldChar w:fldCharType="begin"/>
          </w:r>
          <w:r>
            <w:instrText xml:space="preserve"> HYPERLINK \l "_Toc24344" </w:instrText>
          </w:r>
          <w:r>
            <w:fldChar w:fldCharType="separate"/>
          </w:r>
          <w:r>
            <w:rPr>
              <w:rFonts w:hint="eastAsia" w:ascii="宋体"/>
              <w:szCs w:val="21"/>
            </w:rPr>
            <w:t>6、验收</w:t>
          </w:r>
          <w:r>
            <w:tab/>
          </w:r>
          <w:r>
            <w:fldChar w:fldCharType="begin"/>
          </w:r>
          <w:r>
            <w:instrText xml:space="preserve"> PAGEREF _Toc24344 \h </w:instrText>
          </w:r>
          <w:r>
            <w:fldChar w:fldCharType="separate"/>
          </w:r>
          <w:r>
            <w:rPr>
              <w:b/>
            </w:rPr>
            <w:t>错误！未定义书签。</w:t>
          </w:r>
          <w:r>
            <w:fldChar w:fldCharType="end"/>
          </w:r>
          <w:r>
            <w:fldChar w:fldCharType="end"/>
          </w:r>
        </w:p>
        <w:p w14:paraId="34149ECD">
          <w:pPr>
            <w:pStyle w:val="62"/>
            <w:tabs>
              <w:tab w:val="right" w:leader="dot" w:pos="8313"/>
            </w:tabs>
            <w:ind w:left="420"/>
          </w:pPr>
          <w:r>
            <w:fldChar w:fldCharType="begin"/>
          </w:r>
          <w:r>
            <w:instrText xml:space="preserve"> HYPERLINK \l "_Toc30179" </w:instrText>
          </w:r>
          <w:r>
            <w:fldChar w:fldCharType="separate"/>
          </w:r>
          <w:r>
            <w:rPr>
              <w:rFonts w:hint="eastAsia" w:ascii="宋体"/>
              <w:szCs w:val="21"/>
            </w:rPr>
            <w:t>7、违约责任</w:t>
          </w:r>
          <w:r>
            <w:tab/>
          </w:r>
          <w:r>
            <w:fldChar w:fldCharType="begin"/>
          </w:r>
          <w:r>
            <w:instrText xml:space="preserve"> PAGEREF _Toc30179 \h </w:instrText>
          </w:r>
          <w:r>
            <w:fldChar w:fldCharType="separate"/>
          </w:r>
          <w:r>
            <w:rPr>
              <w:b/>
            </w:rPr>
            <w:t>错误！未定义书签。</w:t>
          </w:r>
          <w:r>
            <w:fldChar w:fldCharType="end"/>
          </w:r>
          <w:r>
            <w:fldChar w:fldCharType="end"/>
          </w:r>
        </w:p>
        <w:p w14:paraId="2D970FC7">
          <w:pPr>
            <w:pStyle w:val="62"/>
            <w:tabs>
              <w:tab w:val="right" w:leader="dot" w:pos="8313"/>
            </w:tabs>
            <w:ind w:left="420"/>
          </w:pPr>
          <w:r>
            <w:fldChar w:fldCharType="begin"/>
          </w:r>
          <w:r>
            <w:instrText xml:space="preserve"> HYPERLINK \l "_Toc25854" </w:instrText>
          </w:r>
          <w:r>
            <w:fldChar w:fldCharType="separate"/>
          </w:r>
          <w:r>
            <w:rPr>
              <w:rFonts w:hint="eastAsia" w:ascii="宋体"/>
              <w:szCs w:val="21"/>
            </w:rPr>
            <w:t>8、</w:t>
          </w:r>
          <w:r>
            <w:rPr>
              <w:rFonts w:ascii="宋体"/>
              <w:szCs w:val="21"/>
            </w:rPr>
            <w:t>合同争议解决方式</w:t>
          </w:r>
          <w:r>
            <w:tab/>
          </w:r>
          <w:r>
            <w:fldChar w:fldCharType="begin"/>
          </w:r>
          <w:r>
            <w:instrText xml:space="preserve"> PAGEREF _Toc25854 \h </w:instrText>
          </w:r>
          <w:r>
            <w:fldChar w:fldCharType="separate"/>
          </w:r>
          <w:r>
            <w:rPr>
              <w:b/>
            </w:rPr>
            <w:t>错误！未定义书签。</w:t>
          </w:r>
          <w:r>
            <w:fldChar w:fldCharType="end"/>
          </w:r>
          <w:r>
            <w:fldChar w:fldCharType="end"/>
          </w:r>
        </w:p>
        <w:p w14:paraId="0E63C177">
          <w:pPr>
            <w:pStyle w:val="62"/>
            <w:tabs>
              <w:tab w:val="right" w:leader="dot" w:pos="8313"/>
            </w:tabs>
            <w:ind w:left="420"/>
          </w:pPr>
          <w:r>
            <w:fldChar w:fldCharType="begin"/>
          </w:r>
          <w:r>
            <w:instrText xml:space="preserve"> HYPERLINK \l "_Toc25316" </w:instrText>
          </w:r>
          <w:r>
            <w:fldChar w:fldCharType="separate"/>
          </w:r>
          <w:r>
            <w:rPr>
              <w:rFonts w:hint="eastAsia" w:ascii="宋体"/>
              <w:szCs w:val="21"/>
            </w:rPr>
            <w:t>9、</w:t>
          </w:r>
          <w:r>
            <w:rPr>
              <w:rFonts w:ascii="宋体"/>
              <w:szCs w:val="21"/>
            </w:rPr>
            <w:t>违约终止合同</w:t>
          </w:r>
          <w:r>
            <w:tab/>
          </w:r>
          <w:r>
            <w:fldChar w:fldCharType="begin"/>
          </w:r>
          <w:r>
            <w:instrText xml:space="preserve"> PAGEREF _Toc25316 \h </w:instrText>
          </w:r>
          <w:r>
            <w:fldChar w:fldCharType="separate"/>
          </w:r>
          <w:r>
            <w:rPr>
              <w:b/>
            </w:rPr>
            <w:t>错误！未定义书签。</w:t>
          </w:r>
          <w:r>
            <w:fldChar w:fldCharType="end"/>
          </w:r>
          <w:r>
            <w:fldChar w:fldCharType="end"/>
          </w:r>
        </w:p>
        <w:p w14:paraId="7881D065">
          <w:pPr>
            <w:pStyle w:val="62"/>
            <w:tabs>
              <w:tab w:val="right" w:leader="dot" w:pos="8313"/>
            </w:tabs>
            <w:ind w:left="420"/>
          </w:pPr>
          <w:r>
            <w:fldChar w:fldCharType="begin"/>
          </w:r>
          <w:r>
            <w:instrText xml:space="preserve"> HYPERLINK \l "_Toc5758" </w:instrText>
          </w:r>
          <w:r>
            <w:fldChar w:fldCharType="separate"/>
          </w:r>
          <w:r>
            <w:rPr>
              <w:rFonts w:ascii="宋体"/>
              <w:szCs w:val="21"/>
            </w:rPr>
            <w:t>1</w:t>
          </w:r>
          <w:r>
            <w:rPr>
              <w:rFonts w:hint="eastAsia" w:ascii="宋体"/>
              <w:szCs w:val="21"/>
            </w:rPr>
            <w:t>0、</w:t>
          </w:r>
          <w:r>
            <w:rPr>
              <w:rFonts w:ascii="宋体"/>
              <w:szCs w:val="21"/>
            </w:rPr>
            <w:t>合同修改</w:t>
          </w:r>
          <w:r>
            <w:tab/>
          </w:r>
          <w:r>
            <w:fldChar w:fldCharType="begin"/>
          </w:r>
          <w:r>
            <w:instrText xml:space="preserve"> PAGEREF _Toc5758 \h </w:instrText>
          </w:r>
          <w:r>
            <w:fldChar w:fldCharType="separate"/>
          </w:r>
          <w:r>
            <w:rPr>
              <w:b/>
            </w:rPr>
            <w:t>错误！未定义书签。</w:t>
          </w:r>
          <w:r>
            <w:fldChar w:fldCharType="end"/>
          </w:r>
          <w:r>
            <w:fldChar w:fldCharType="end"/>
          </w:r>
        </w:p>
        <w:p w14:paraId="6520B6B1">
          <w:pPr>
            <w:pStyle w:val="62"/>
            <w:tabs>
              <w:tab w:val="right" w:leader="dot" w:pos="8313"/>
            </w:tabs>
            <w:ind w:left="420"/>
          </w:pPr>
          <w:r>
            <w:fldChar w:fldCharType="begin"/>
          </w:r>
          <w:r>
            <w:instrText xml:space="preserve"> HYPERLINK \l "_Toc1792" </w:instrText>
          </w:r>
          <w:r>
            <w:fldChar w:fldCharType="separate"/>
          </w:r>
          <w:r>
            <w:rPr>
              <w:rFonts w:ascii="宋体"/>
              <w:szCs w:val="21"/>
            </w:rPr>
            <w:t>1</w:t>
          </w:r>
          <w:r>
            <w:rPr>
              <w:rFonts w:hint="eastAsia" w:ascii="宋体"/>
              <w:szCs w:val="21"/>
            </w:rPr>
            <w:t>1、</w:t>
          </w:r>
          <w:r>
            <w:rPr>
              <w:rFonts w:ascii="宋体"/>
              <w:szCs w:val="21"/>
            </w:rPr>
            <w:t>通知</w:t>
          </w:r>
          <w:r>
            <w:tab/>
          </w:r>
          <w:r>
            <w:fldChar w:fldCharType="begin"/>
          </w:r>
          <w:r>
            <w:instrText xml:space="preserve"> PAGEREF _Toc1792 \h </w:instrText>
          </w:r>
          <w:r>
            <w:fldChar w:fldCharType="separate"/>
          </w:r>
          <w:r>
            <w:rPr>
              <w:b/>
            </w:rPr>
            <w:t>错误！未定义书签。</w:t>
          </w:r>
          <w:r>
            <w:fldChar w:fldCharType="end"/>
          </w:r>
          <w:r>
            <w:fldChar w:fldCharType="end"/>
          </w:r>
        </w:p>
        <w:p w14:paraId="520A60C8">
          <w:pPr>
            <w:pStyle w:val="62"/>
            <w:tabs>
              <w:tab w:val="right" w:leader="dot" w:pos="8313"/>
            </w:tabs>
            <w:ind w:left="420"/>
          </w:pPr>
          <w:r>
            <w:fldChar w:fldCharType="begin"/>
          </w:r>
          <w:r>
            <w:instrText xml:space="preserve"> HYPERLINK \l "_Toc6652" </w:instrText>
          </w:r>
          <w:r>
            <w:fldChar w:fldCharType="separate"/>
          </w:r>
          <w:r>
            <w:rPr>
              <w:rFonts w:ascii="宋体"/>
              <w:szCs w:val="21"/>
            </w:rPr>
            <w:t>1</w:t>
          </w:r>
          <w:r>
            <w:rPr>
              <w:rFonts w:hint="eastAsia" w:ascii="宋体"/>
              <w:szCs w:val="21"/>
            </w:rPr>
            <w:t>2、</w:t>
          </w:r>
          <w:r>
            <w:rPr>
              <w:rFonts w:ascii="宋体"/>
              <w:szCs w:val="21"/>
            </w:rPr>
            <w:t>适用法律</w:t>
          </w:r>
          <w:r>
            <w:tab/>
          </w:r>
          <w:r>
            <w:fldChar w:fldCharType="begin"/>
          </w:r>
          <w:r>
            <w:instrText xml:space="preserve"> PAGEREF _Toc6652 \h </w:instrText>
          </w:r>
          <w:r>
            <w:fldChar w:fldCharType="separate"/>
          </w:r>
          <w:r>
            <w:rPr>
              <w:b/>
            </w:rPr>
            <w:t>错误！未定义书签。</w:t>
          </w:r>
          <w:r>
            <w:fldChar w:fldCharType="end"/>
          </w:r>
          <w:r>
            <w:fldChar w:fldCharType="end"/>
          </w:r>
        </w:p>
        <w:p w14:paraId="07B449AA">
          <w:pPr>
            <w:pStyle w:val="62"/>
            <w:tabs>
              <w:tab w:val="right" w:leader="dot" w:pos="8313"/>
            </w:tabs>
            <w:ind w:left="420"/>
          </w:pPr>
          <w:r>
            <w:fldChar w:fldCharType="begin"/>
          </w:r>
          <w:r>
            <w:instrText xml:space="preserve"> HYPERLINK \l "_Toc24622" </w:instrText>
          </w:r>
          <w:r>
            <w:fldChar w:fldCharType="separate"/>
          </w:r>
          <w:r>
            <w:rPr>
              <w:rFonts w:ascii="宋体"/>
              <w:szCs w:val="21"/>
            </w:rPr>
            <w:t>1</w:t>
          </w:r>
          <w:r>
            <w:rPr>
              <w:rFonts w:hint="eastAsia" w:ascii="宋体"/>
              <w:szCs w:val="21"/>
            </w:rPr>
            <w:t>3、</w:t>
          </w:r>
          <w:r>
            <w:rPr>
              <w:rFonts w:ascii="宋体"/>
              <w:szCs w:val="21"/>
            </w:rPr>
            <w:t>知识产权</w:t>
          </w:r>
          <w:r>
            <w:tab/>
          </w:r>
          <w:r>
            <w:fldChar w:fldCharType="begin"/>
          </w:r>
          <w:r>
            <w:instrText xml:space="preserve"> PAGEREF _Toc24622 \h </w:instrText>
          </w:r>
          <w:r>
            <w:fldChar w:fldCharType="separate"/>
          </w:r>
          <w:r>
            <w:rPr>
              <w:b/>
            </w:rPr>
            <w:t>错误！未定义书签。</w:t>
          </w:r>
          <w:r>
            <w:fldChar w:fldCharType="end"/>
          </w:r>
          <w:r>
            <w:fldChar w:fldCharType="end"/>
          </w:r>
        </w:p>
        <w:p w14:paraId="2F01C6AE">
          <w:pPr>
            <w:pStyle w:val="62"/>
            <w:tabs>
              <w:tab w:val="right" w:leader="dot" w:pos="8313"/>
            </w:tabs>
            <w:ind w:left="420"/>
          </w:pPr>
          <w:r>
            <w:fldChar w:fldCharType="begin"/>
          </w:r>
          <w:r>
            <w:instrText xml:space="preserve"> HYPERLINK \l "_Toc18965" </w:instrText>
          </w:r>
          <w:r>
            <w:fldChar w:fldCharType="separate"/>
          </w:r>
          <w:r>
            <w:rPr>
              <w:rFonts w:ascii="宋体"/>
              <w:szCs w:val="21"/>
            </w:rPr>
            <w:t>1</w:t>
          </w:r>
          <w:r>
            <w:rPr>
              <w:rFonts w:hint="eastAsia" w:ascii="宋体"/>
              <w:szCs w:val="21"/>
            </w:rPr>
            <w:t>4、</w:t>
          </w:r>
          <w:r>
            <w:rPr>
              <w:rFonts w:ascii="宋体"/>
              <w:szCs w:val="21"/>
            </w:rPr>
            <w:t>合同生效及其它</w:t>
          </w:r>
          <w:r>
            <w:tab/>
          </w:r>
          <w:r>
            <w:fldChar w:fldCharType="begin"/>
          </w:r>
          <w:r>
            <w:instrText xml:space="preserve"> PAGEREF _Toc18965 \h </w:instrText>
          </w:r>
          <w:r>
            <w:fldChar w:fldCharType="separate"/>
          </w:r>
          <w:r>
            <w:rPr>
              <w:b/>
            </w:rPr>
            <w:t>错误！未定义书签。</w:t>
          </w:r>
          <w:r>
            <w:fldChar w:fldCharType="end"/>
          </w:r>
          <w:r>
            <w:fldChar w:fldCharType="end"/>
          </w:r>
        </w:p>
        <w:p w14:paraId="4B2B639F">
          <w:pPr>
            <w:pStyle w:val="48"/>
            <w:tabs>
              <w:tab w:val="right" w:leader="dot" w:pos="8313"/>
            </w:tabs>
          </w:pPr>
          <w:r>
            <w:fldChar w:fldCharType="begin"/>
          </w:r>
          <w:r>
            <w:instrText xml:space="preserve"> HYPERLINK \l "_Toc26900" </w:instrText>
          </w:r>
          <w:r>
            <w:fldChar w:fldCharType="separate"/>
          </w:r>
          <w:r>
            <w:rPr>
              <w:rFonts w:hint="eastAsia"/>
              <w:kern w:val="0"/>
            </w:rPr>
            <w:t>第六章评标办法</w:t>
          </w:r>
          <w:r>
            <w:tab/>
          </w:r>
          <w:r>
            <w:fldChar w:fldCharType="begin"/>
          </w:r>
          <w:r>
            <w:instrText xml:space="preserve"> PAGEREF _Toc26900 \h </w:instrText>
          </w:r>
          <w:r>
            <w:fldChar w:fldCharType="separate"/>
          </w:r>
          <w:r>
            <w:t>35</w:t>
          </w:r>
          <w:r>
            <w:fldChar w:fldCharType="end"/>
          </w:r>
          <w:r>
            <w:fldChar w:fldCharType="end"/>
          </w:r>
        </w:p>
        <w:p w14:paraId="486A18D5">
          <w:pPr>
            <w:pStyle w:val="62"/>
            <w:tabs>
              <w:tab w:val="right" w:leader="dot" w:pos="8313"/>
            </w:tabs>
            <w:ind w:left="420"/>
          </w:pPr>
          <w:r>
            <w:fldChar w:fldCharType="begin"/>
          </w:r>
          <w:r>
            <w:instrText xml:space="preserve"> HYPERLINK \l "_Toc32621" </w:instrText>
          </w:r>
          <w:r>
            <w:fldChar w:fldCharType="separate"/>
          </w:r>
          <w:r>
            <w:rPr>
              <w:rFonts w:hint="eastAsia"/>
              <w:szCs w:val="21"/>
            </w:rPr>
            <w:t>1、评标总则</w:t>
          </w:r>
          <w:r>
            <w:tab/>
          </w:r>
          <w:r>
            <w:fldChar w:fldCharType="begin"/>
          </w:r>
          <w:r>
            <w:instrText xml:space="preserve"> PAGEREF _Toc32621 \h </w:instrText>
          </w:r>
          <w:r>
            <w:fldChar w:fldCharType="separate"/>
          </w:r>
          <w:r>
            <w:t>35</w:t>
          </w:r>
          <w:r>
            <w:fldChar w:fldCharType="end"/>
          </w:r>
          <w:r>
            <w:fldChar w:fldCharType="end"/>
          </w:r>
        </w:p>
        <w:p w14:paraId="6F16BAF6">
          <w:pPr>
            <w:pStyle w:val="62"/>
            <w:tabs>
              <w:tab w:val="right" w:leader="dot" w:pos="8313"/>
            </w:tabs>
            <w:ind w:left="420"/>
          </w:pPr>
          <w:r>
            <w:fldChar w:fldCharType="begin"/>
          </w:r>
          <w:r>
            <w:instrText xml:space="preserve"> HYPERLINK \l "_Toc1554" </w:instrText>
          </w:r>
          <w:r>
            <w:fldChar w:fldCharType="separate"/>
          </w:r>
          <w:r>
            <w:rPr>
              <w:rFonts w:hint="eastAsia"/>
              <w:szCs w:val="21"/>
            </w:rPr>
            <w:t>2、评标组织</w:t>
          </w:r>
          <w:r>
            <w:tab/>
          </w:r>
          <w:r>
            <w:fldChar w:fldCharType="begin"/>
          </w:r>
          <w:r>
            <w:instrText xml:space="preserve"> PAGEREF _Toc1554 \h </w:instrText>
          </w:r>
          <w:r>
            <w:fldChar w:fldCharType="separate"/>
          </w:r>
          <w:r>
            <w:t>35</w:t>
          </w:r>
          <w:r>
            <w:fldChar w:fldCharType="end"/>
          </w:r>
          <w:r>
            <w:fldChar w:fldCharType="end"/>
          </w:r>
        </w:p>
        <w:p w14:paraId="09F30708">
          <w:pPr>
            <w:pStyle w:val="62"/>
            <w:tabs>
              <w:tab w:val="right" w:leader="dot" w:pos="8313"/>
            </w:tabs>
            <w:ind w:left="420"/>
          </w:pPr>
          <w:r>
            <w:fldChar w:fldCharType="begin"/>
          </w:r>
          <w:r>
            <w:instrText xml:space="preserve"> HYPERLINK \l "_Toc27139" </w:instrText>
          </w:r>
          <w:r>
            <w:fldChar w:fldCharType="separate"/>
          </w:r>
          <w:r>
            <w:rPr>
              <w:rFonts w:hint="eastAsia"/>
              <w:szCs w:val="21"/>
            </w:rPr>
            <w:t>3、评标程序及办法</w:t>
          </w:r>
          <w:r>
            <w:tab/>
          </w:r>
          <w:r>
            <w:fldChar w:fldCharType="begin"/>
          </w:r>
          <w:r>
            <w:instrText xml:space="preserve"> PAGEREF _Toc27139 \h </w:instrText>
          </w:r>
          <w:r>
            <w:fldChar w:fldCharType="separate"/>
          </w:r>
          <w:r>
            <w:t>35</w:t>
          </w:r>
          <w:r>
            <w:fldChar w:fldCharType="end"/>
          </w:r>
          <w:r>
            <w:fldChar w:fldCharType="end"/>
          </w:r>
        </w:p>
        <w:p w14:paraId="7E378C1B">
          <w:pPr>
            <w:pStyle w:val="62"/>
            <w:tabs>
              <w:tab w:val="right" w:leader="dot" w:pos="8313"/>
            </w:tabs>
            <w:ind w:left="420"/>
          </w:pPr>
          <w:r>
            <w:fldChar w:fldCharType="begin"/>
          </w:r>
          <w:r>
            <w:instrText xml:space="preserve"> HYPERLINK \l "_Toc6084" </w:instrText>
          </w:r>
          <w:r>
            <w:fldChar w:fldCharType="separate"/>
          </w:r>
          <w:r>
            <w:rPr>
              <w:rFonts w:hint="eastAsia"/>
              <w:szCs w:val="21"/>
            </w:rPr>
            <w:t>4、评标细则</w:t>
          </w:r>
          <w:r>
            <w:tab/>
          </w:r>
          <w:r>
            <w:fldChar w:fldCharType="begin"/>
          </w:r>
          <w:r>
            <w:instrText xml:space="preserve"> PAGEREF _Toc6084 \h </w:instrText>
          </w:r>
          <w:r>
            <w:fldChar w:fldCharType="separate"/>
          </w:r>
          <w:r>
            <w:t>37</w:t>
          </w:r>
          <w:r>
            <w:fldChar w:fldCharType="end"/>
          </w:r>
          <w:r>
            <w:fldChar w:fldCharType="end"/>
          </w:r>
        </w:p>
        <w:p w14:paraId="754D2277">
          <w:pPr>
            <w:pStyle w:val="48"/>
            <w:tabs>
              <w:tab w:val="right" w:leader="dot" w:pos="8313"/>
            </w:tabs>
          </w:pPr>
          <w:r>
            <w:fldChar w:fldCharType="begin"/>
          </w:r>
          <w:r>
            <w:instrText xml:space="preserve"> HYPERLINK \l "_Toc32309" </w:instrText>
          </w:r>
          <w:r>
            <w:fldChar w:fldCharType="separate"/>
          </w:r>
          <w:r>
            <w:rPr>
              <w:rFonts w:hint="eastAsia"/>
              <w:kern w:val="0"/>
            </w:rPr>
            <w:t>第七章附件</w:t>
          </w:r>
          <w:r>
            <w:rPr>
              <w:kern w:val="0"/>
            </w:rPr>
            <w:t>---</w:t>
          </w:r>
          <w:r>
            <w:rPr>
              <w:rFonts w:hint="eastAsia"/>
              <w:kern w:val="0"/>
            </w:rPr>
            <w:t>投标文件格式</w:t>
          </w:r>
          <w:r>
            <w:tab/>
          </w:r>
          <w:r>
            <w:fldChar w:fldCharType="begin"/>
          </w:r>
          <w:r>
            <w:instrText xml:space="preserve"> PAGEREF _Toc32309 \h </w:instrText>
          </w:r>
          <w:r>
            <w:fldChar w:fldCharType="separate"/>
          </w:r>
          <w:r>
            <w:t>40</w:t>
          </w:r>
          <w:r>
            <w:fldChar w:fldCharType="end"/>
          </w:r>
          <w:r>
            <w:fldChar w:fldCharType="end"/>
          </w:r>
        </w:p>
        <w:p w14:paraId="5D8393BA">
          <w:pPr>
            <w:pStyle w:val="62"/>
            <w:tabs>
              <w:tab w:val="right" w:leader="dot" w:pos="8313"/>
            </w:tabs>
            <w:ind w:left="420"/>
          </w:pPr>
          <w:r>
            <w:fldChar w:fldCharType="begin"/>
          </w:r>
          <w:r>
            <w:instrText xml:space="preserve"> HYPERLINK \l "_Toc18041" </w:instrText>
          </w:r>
          <w:r>
            <w:fldChar w:fldCharType="separate"/>
          </w:r>
          <w:r>
            <w:rPr>
              <w:rFonts w:hint="eastAsia"/>
              <w:szCs w:val="28"/>
            </w:rPr>
            <w:t>附件</w:t>
          </w:r>
          <w:r>
            <w:rPr>
              <w:szCs w:val="28"/>
            </w:rPr>
            <w:t>1、</w:t>
          </w:r>
          <w:r>
            <w:rPr>
              <w:rFonts w:hint="eastAsia"/>
              <w:szCs w:val="28"/>
            </w:rPr>
            <w:t>投标函</w:t>
          </w:r>
          <w:r>
            <w:tab/>
          </w:r>
          <w:r>
            <w:fldChar w:fldCharType="begin"/>
          </w:r>
          <w:r>
            <w:instrText xml:space="preserve"> PAGEREF _Toc18041 \h </w:instrText>
          </w:r>
          <w:r>
            <w:fldChar w:fldCharType="separate"/>
          </w:r>
          <w:r>
            <w:t>40</w:t>
          </w:r>
          <w:r>
            <w:fldChar w:fldCharType="end"/>
          </w:r>
          <w:r>
            <w:fldChar w:fldCharType="end"/>
          </w:r>
        </w:p>
        <w:p w14:paraId="45787F13">
          <w:pPr>
            <w:pStyle w:val="62"/>
            <w:tabs>
              <w:tab w:val="right" w:leader="dot" w:pos="8313"/>
            </w:tabs>
            <w:ind w:left="420"/>
          </w:pPr>
          <w:r>
            <w:fldChar w:fldCharType="begin"/>
          </w:r>
          <w:r>
            <w:instrText xml:space="preserve"> HYPERLINK \l "_Toc23256" </w:instrText>
          </w:r>
          <w:r>
            <w:fldChar w:fldCharType="separate"/>
          </w:r>
          <w:r>
            <w:rPr>
              <w:rFonts w:hint="eastAsia"/>
              <w:szCs w:val="28"/>
            </w:rPr>
            <w:t>附件</w:t>
          </w:r>
          <w:r>
            <w:rPr>
              <w:szCs w:val="28"/>
            </w:rPr>
            <w:t>2、</w:t>
          </w:r>
          <w:r>
            <w:rPr>
              <w:rFonts w:hint="eastAsia"/>
              <w:szCs w:val="28"/>
            </w:rPr>
            <w:t>开标一览表</w:t>
          </w:r>
          <w:r>
            <w:tab/>
          </w:r>
          <w:r>
            <w:fldChar w:fldCharType="begin"/>
          </w:r>
          <w:r>
            <w:instrText xml:space="preserve"> PAGEREF _Toc23256 \h </w:instrText>
          </w:r>
          <w:r>
            <w:fldChar w:fldCharType="separate"/>
          </w:r>
          <w:r>
            <w:t>41</w:t>
          </w:r>
          <w:r>
            <w:fldChar w:fldCharType="end"/>
          </w:r>
          <w:r>
            <w:fldChar w:fldCharType="end"/>
          </w:r>
        </w:p>
        <w:p w14:paraId="33D4A737">
          <w:pPr>
            <w:pStyle w:val="62"/>
            <w:tabs>
              <w:tab w:val="right" w:leader="dot" w:pos="8313"/>
            </w:tabs>
            <w:ind w:left="420"/>
          </w:pPr>
          <w:r>
            <w:fldChar w:fldCharType="begin"/>
          </w:r>
          <w:r>
            <w:instrText xml:space="preserve"> HYPERLINK \l "_Toc30316" </w:instrText>
          </w:r>
          <w:r>
            <w:fldChar w:fldCharType="separate"/>
          </w:r>
          <w:r>
            <w:rPr>
              <w:rFonts w:hint="eastAsia"/>
              <w:szCs w:val="28"/>
            </w:rPr>
            <w:t>附件</w:t>
          </w:r>
          <w:r>
            <w:rPr>
              <w:szCs w:val="28"/>
            </w:rPr>
            <w:t>3-1、</w:t>
          </w:r>
          <w:r>
            <w:rPr>
              <w:rFonts w:hint="eastAsia"/>
              <w:szCs w:val="28"/>
            </w:rPr>
            <w:t>投标分项报价表</w:t>
          </w:r>
          <w:r>
            <w:tab/>
          </w:r>
          <w:r>
            <w:fldChar w:fldCharType="begin"/>
          </w:r>
          <w:r>
            <w:instrText xml:space="preserve"> PAGEREF _Toc30316 \h </w:instrText>
          </w:r>
          <w:r>
            <w:fldChar w:fldCharType="separate"/>
          </w:r>
          <w:r>
            <w:t>42</w:t>
          </w:r>
          <w:r>
            <w:fldChar w:fldCharType="end"/>
          </w:r>
          <w:r>
            <w:fldChar w:fldCharType="end"/>
          </w:r>
        </w:p>
        <w:p w14:paraId="04A731C6">
          <w:pPr>
            <w:pStyle w:val="62"/>
            <w:tabs>
              <w:tab w:val="right" w:leader="dot" w:pos="8313"/>
            </w:tabs>
            <w:ind w:left="420"/>
          </w:pPr>
          <w:r>
            <w:fldChar w:fldCharType="begin"/>
          </w:r>
          <w:r>
            <w:instrText xml:space="preserve"> HYPERLINK \l "_Toc30987" </w:instrText>
          </w:r>
          <w:r>
            <w:fldChar w:fldCharType="separate"/>
          </w:r>
          <w:r>
            <w:rPr>
              <w:rFonts w:hint="eastAsia"/>
              <w:szCs w:val="28"/>
            </w:rPr>
            <w:t>附件</w:t>
          </w:r>
          <w:r>
            <w:rPr>
              <w:szCs w:val="28"/>
            </w:rPr>
            <w:t>3-2、</w:t>
          </w:r>
          <w:r>
            <w:rPr>
              <w:rFonts w:hint="eastAsia"/>
              <w:szCs w:val="28"/>
            </w:rPr>
            <w:t>商务差异表</w:t>
          </w:r>
          <w:r>
            <w:tab/>
          </w:r>
          <w:r>
            <w:fldChar w:fldCharType="begin"/>
          </w:r>
          <w:r>
            <w:instrText xml:space="preserve"> PAGEREF _Toc30987 \h </w:instrText>
          </w:r>
          <w:r>
            <w:fldChar w:fldCharType="separate"/>
          </w:r>
          <w:r>
            <w:t>43</w:t>
          </w:r>
          <w:r>
            <w:fldChar w:fldCharType="end"/>
          </w:r>
          <w:r>
            <w:fldChar w:fldCharType="end"/>
          </w:r>
        </w:p>
        <w:p w14:paraId="73181877">
          <w:pPr>
            <w:pStyle w:val="62"/>
            <w:tabs>
              <w:tab w:val="right" w:leader="dot" w:pos="8313"/>
            </w:tabs>
            <w:ind w:left="420"/>
          </w:pPr>
          <w:r>
            <w:fldChar w:fldCharType="begin"/>
          </w:r>
          <w:r>
            <w:instrText xml:space="preserve"> HYPERLINK \l "_Toc4807" </w:instrText>
          </w:r>
          <w:r>
            <w:fldChar w:fldCharType="separate"/>
          </w:r>
          <w:r>
            <w:rPr>
              <w:rFonts w:hint="eastAsia"/>
              <w:szCs w:val="28"/>
            </w:rPr>
            <w:t>附件</w:t>
          </w:r>
          <w:r>
            <w:rPr>
              <w:szCs w:val="28"/>
            </w:rPr>
            <w:t>3-3、</w:t>
          </w:r>
          <w:r>
            <w:rPr>
              <w:rFonts w:hint="eastAsia"/>
              <w:szCs w:val="28"/>
            </w:rPr>
            <w:t>主要零部件及外协件、外购件供货厂家的基本情况</w:t>
          </w:r>
          <w:r>
            <w:rPr>
              <w:szCs w:val="28"/>
            </w:rPr>
            <w:t>,并填写下表</w:t>
          </w:r>
          <w:r>
            <w:tab/>
          </w:r>
          <w:r>
            <w:fldChar w:fldCharType="begin"/>
          </w:r>
          <w:r>
            <w:instrText xml:space="preserve"> PAGEREF _Toc4807 \h </w:instrText>
          </w:r>
          <w:r>
            <w:fldChar w:fldCharType="separate"/>
          </w:r>
          <w:r>
            <w:t>44</w:t>
          </w:r>
          <w:r>
            <w:fldChar w:fldCharType="end"/>
          </w:r>
          <w:r>
            <w:fldChar w:fldCharType="end"/>
          </w:r>
        </w:p>
        <w:p w14:paraId="4927772E">
          <w:pPr>
            <w:pStyle w:val="62"/>
            <w:tabs>
              <w:tab w:val="right" w:leader="dot" w:pos="8313"/>
            </w:tabs>
            <w:ind w:left="420"/>
          </w:pPr>
          <w:r>
            <w:fldChar w:fldCharType="begin"/>
          </w:r>
          <w:r>
            <w:instrText xml:space="preserve"> HYPERLINK \l "_Toc15285" </w:instrText>
          </w:r>
          <w:r>
            <w:fldChar w:fldCharType="separate"/>
          </w:r>
          <w:r>
            <w:rPr>
              <w:rFonts w:hint="eastAsia"/>
              <w:szCs w:val="28"/>
            </w:rPr>
            <w:t>附件</w:t>
          </w:r>
          <w:r>
            <w:rPr>
              <w:szCs w:val="28"/>
            </w:rPr>
            <w:t>3-4、</w:t>
          </w:r>
          <w:r>
            <w:rPr>
              <w:rFonts w:hint="eastAsia"/>
              <w:szCs w:val="28"/>
            </w:rPr>
            <w:t>随机备品备件及专用工具清单价格表（含在总价内）</w:t>
          </w:r>
          <w:r>
            <w:tab/>
          </w:r>
          <w:r>
            <w:fldChar w:fldCharType="begin"/>
          </w:r>
          <w:r>
            <w:instrText xml:space="preserve"> PAGEREF _Toc15285 \h </w:instrText>
          </w:r>
          <w:r>
            <w:fldChar w:fldCharType="separate"/>
          </w:r>
          <w:r>
            <w:t>44</w:t>
          </w:r>
          <w:r>
            <w:fldChar w:fldCharType="end"/>
          </w:r>
          <w:r>
            <w:fldChar w:fldCharType="end"/>
          </w:r>
        </w:p>
        <w:p w14:paraId="34D6F58C">
          <w:pPr>
            <w:pStyle w:val="62"/>
            <w:tabs>
              <w:tab w:val="right" w:leader="dot" w:pos="8313"/>
            </w:tabs>
            <w:ind w:left="420"/>
          </w:pPr>
          <w:r>
            <w:fldChar w:fldCharType="begin"/>
          </w:r>
          <w:r>
            <w:instrText xml:space="preserve"> HYPERLINK \l "_Toc3510" </w:instrText>
          </w:r>
          <w:r>
            <w:fldChar w:fldCharType="separate"/>
          </w:r>
          <w:r>
            <w:rPr>
              <w:rFonts w:hint="eastAsia"/>
              <w:szCs w:val="28"/>
            </w:rPr>
            <w:t>附件</w:t>
          </w:r>
          <w:r>
            <w:rPr>
              <w:szCs w:val="28"/>
            </w:rPr>
            <w:t>4、</w:t>
          </w:r>
          <w:r>
            <w:rPr>
              <w:rFonts w:hint="eastAsia"/>
              <w:szCs w:val="28"/>
            </w:rPr>
            <w:t>资格、资质证明文件</w:t>
          </w:r>
          <w:r>
            <w:tab/>
          </w:r>
          <w:r>
            <w:fldChar w:fldCharType="begin"/>
          </w:r>
          <w:r>
            <w:instrText xml:space="preserve"> PAGEREF _Toc3510 \h </w:instrText>
          </w:r>
          <w:r>
            <w:fldChar w:fldCharType="separate"/>
          </w:r>
          <w:r>
            <w:t>44</w:t>
          </w:r>
          <w:r>
            <w:fldChar w:fldCharType="end"/>
          </w:r>
          <w:r>
            <w:fldChar w:fldCharType="end"/>
          </w:r>
        </w:p>
        <w:p w14:paraId="121D3EDF">
          <w:pPr>
            <w:pStyle w:val="62"/>
            <w:tabs>
              <w:tab w:val="right" w:leader="dot" w:pos="8313"/>
            </w:tabs>
            <w:ind w:left="420"/>
          </w:pPr>
          <w:r>
            <w:fldChar w:fldCharType="begin"/>
          </w:r>
          <w:r>
            <w:instrText xml:space="preserve"> HYPERLINK \l "_Toc25541" </w:instrText>
          </w:r>
          <w:r>
            <w:fldChar w:fldCharType="separate"/>
          </w:r>
          <w:r>
            <w:rPr>
              <w:rFonts w:hint="eastAsia"/>
              <w:szCs w:val="28"/>
            </w:rPr>
            <w:t>附件</w:t>
          </w:r>
          <w:r>
            <w:rPr>
              <w:szCs w:val="28"/>
            </w:rPr>
            <w:t>5、</w:t>
          </w:r>
          <w:r>
            <w:rPr>
              <w:rFonts w:hint="eastAsia"/>
              <w:szCs w:val="28"/>
            </w:rPr>
            <w:t>投标人主要业绩</w:t>
          </w:r>
          <w:r>
            <w:tab/>
          </w:r>
          <w:r>
            <w:fldChar w:fldCharType="begin"/>
          </w:r>
          <w:r>
            <w:instrText xml:space="preserve"> PAGEREF _Toc25541 \h </w:instrText>
          </w:r>
          <w:r>
            <w:fldChar w:fldCharType="separate"/>
          </w:r>
          <w:r>
            <w:t>46</w:t>
          </w:r>
          <w:r>
            <w:fldChar w:fldCharType="end"/>
          </w:r>
          <w:r>
            <w:fldChar w:fldCharType="end"/>
          </w:r>
        </w:p>
        <w:p w14:paraId="223E7021">
          <w:pPr>
            <w:pStyle w:val="62"/>
            <w:tabs>
              <w:tab w:val="right" w:leader="dot" w:pos="8313"/>
            </w:tabs>
            <w:ind w:left="420"/>
          </w:pPr>
          <w:r>
            <w:fldChar w:fldCharType="begin"/>
          </w:r>
          <w:r>
            <w:instrText xml:space="preserve"> HYPERLINK \l "_Toc9745" </w:instrText>
          </w:r>
          <w:r>
            <w:fldChar w:fldCharType="separate"/>
          </w:r>
          <w:r>
            <w:rPr>
              <w:rFonts w:hint="eastAsia"/>
              <w:szCs w:val="28"/>
            </w:rPr>
            <w:t>附件</w:t>
          </w:r>
          <w:r>
            <w:rPr>
              <w:szCs w:val="28"/>
            </w:rPr>
            <w:t>6、</w:t>
          </w:r>
          <w:r>
            <w:rPr>
              <w:rFonts w:hint="eastAsia"/>
              <w:szCs w:val="28"/>
            </w:rPr>
            <w:t>设备技术规格偏离表，技术响应表</w:t>
          </w:r>
          <w:r>
            <w:tab/>
          </w:r>
          <w:r>
            <w:fldChar w:fldCharType="begin"/>
          </w:r>
          <w:r>
            <w:instrText xml:space="preserve"> PAGEREF _Toc9745 \h </w:instrText>
          </w:r>
          <w:r>
            <w:fldChar w:fldCharType="separate"/>
          </w:r>
          <w:r>
            <w:t>46</w:t>
          </w:r>
          <w:r>
            <w:fldChar w:fldCharType="end"/>
          </w:r>
          <w:r>
            <w:fldChar w:fldCharType="end"/>
          </w:r>
        </w:p>
        <w:p w14:paraId="2A94114B">
          <w:pPr>
            <w:pStyle w:val="62"/>
            <w:tabs>
              <w:tab w:val="right" w:leader="dot" w:pos="8313"/>
            </w:tabs>
            <w:ind w:left="420"/>
          </w:pPr>
          <w:r>
            <w:fldChar w:fldCharType="begin"/>
          </w:r>
          <w:r>
            <w:instrText xml:space="preserve"> HYPERLINK \l "_Toc22451" </w:instrText>
          </w:r>
          <w:r>
            <w:fldChar w:fldCharType="separate"/>
          </w:r>
          <w:r>
            <w:rPr>
              <w:rFonts w:hint="eastAsia"/>
              <w:szCs w:val="28"/>
            </w:rPr>
            <w:t>附件</w:t>
          </w:r>
          <w:r>
            <w:rPr>
              <w:szCs w:val="28"/>
            </w:rPr>
            <w:t>7、</w:t>
          </w:r>
          <w:r>
            <w:rPr>
              <w:rFonts w:hint="eastAsia"/>
              <w:szCs w:val="28"/>
            </w:rPr>
            <w:t>投标产品技术规格书及产品样本说明</w:t>
          </w:r>
          <w:r>
            <w:tab/>
          </w:r>
          <w:r>
            <w:fldChar w:fldCharType="begin"/>
          </w:r>
          <w:r>
            <w:instrText xml:space="preserve"> PAGEREF _Toc22451 \h </w:instrText>
          </w:r>
          <w:r>
            <w:fldChar w:fldCharType="separate"/>
          </w:r>
          <w:r>
            <w:t>47</w:t>
          </w:r>
          <w:r>
            <w:fldChar w:fldCharType="end"/>
          </w:r>
          <w:r>
            <w:fldChar w:fldCharType="end"/>
          </w:r>
        </w:p>
        <w:p w14:paraId="36E0C8BC">
          <w:pPr>
            <w:pStyle w:val="62"/>
            <w:tabs>
              <w:tab w:val="right" w:leader="dot" w:pos="8313"/>
            </w:tabs>
            <w:ind w:left="420"/>
          </w:pPr>
          <w:r>
            <w:fldChar w:fldCharType="begin"/>
          </w:r>
          <w:r>
            <w:instrText xml:space="preserve"> HYPERLINK \l "_Toc18284" </w:instrText>
          </w:r>
          <w:r>
            <w:fldChar w:fldCharType="separate"/>
          </w:r>
          <w:r>
            <w:rPr>
              <w:rFonts w:hint="eastAsia"/>
              <w:szCs w:val="28"/>
            </w:rPr>
            <w:t>附件</w:t>
          </w:r>
          <w:r>
            <w:rPr>
              <w:szCs w:val="28"/>
            </w:rPr>
            <w:t>8、</w:t>
          </w:r>
          <w:r>
            <w:rPr>
              <w:rFonts w:hint="eastAsia"/>
              <w:szCs w:val="28"/>
            </w:rPr>
            <w:t>唛头</w:t>
          </w:r>
          <w:r>
            <w:tab/>
          </w:r>
          <w:r>
            <w:fldChar w:fldCharType="begin"/>
          </w:r>
          <w:r>
            <w:instrText xml:space="preserve"> PAGEREF _Toc18284 \h </w:instrText>
          </w:r>
          <w:r>
            <w:fldChar w:fldCharType="separate"/>
          </w:r>
          <w:r>
            <w:t>48</w:t>
          </w:r>
          <w:r>
            <w:fldChar w:fldCharType="end"/>
          </w:r>
          <w:r>
            <w:fldChar w:fldCharType="end"/>
          </w:r>
        </w:p>
        <w:p w14:paraId="5729920C">
          <w:pPr>
            <w:pStyle w:val="62"/>
            <w:tabs>
              <w:tab w:val="right" w:leader="dot" w:pos="8313"/>
            </w:tabs>
            <w:ind w:left="420"/>
          </w:pPr>
          <w:r>
            <w:fldChar w:fldCharType="begin"/>
          </w:r>
          <w:r>
            <w:instrText xml:space="preserve"> HYPERLINK \l "_Toc24534" </w:instrText>
          </w:r>
          <w:r>
            <w:fldChar w:fldCharType="separate"/>
          </w:r>
          <w:r>
            <w:rPr>
              <w:rFonts w:hint="eastAsia"/>
              <w:szCs w:val="28"/>
            </w:rPr>
            <w:t>附件9、供应商</w:t>
          </w:r>
          <w:r>
            <w:rPr>
              <w:szCs w:val="28"/>
            </w:rPr>
            <w:t>（服务商）承诺书</w:t>
          </w:r>
          <w:r>
            <w:tab/>
          </w:r>
          <w:r>
            <w:fldChar w:fldCharType="begin"/>
          </w:r>
          <w:r>
            <w:instrText xml:space="preserve"> PAGEREF _Toc24534 \h </w:instrText>
          </w:r>
          <w:r>
            <w:fldChar w:fldCharType="separate"/>
          </w:r>
          <w:r>
            <w:t>49</w:t>
          </w:r>
          <w:r>
            <w:fldChar w:fldCharType="end"/>
          </w:r>
          <w:r>
            <w:fldChar w:fldCharType="end"/>
          </w:r>
        </w:p>
        <w:p w14:paraId="0F3B09E5">
          <w:pPr>
            <w:pStyle w:val="62"/>
            <w:tabs>
              <w:tab w:val="right" w:leader="dot" w:pos="8313"/>
            </w:tabs>
            <w:ind w:left="420"/>
          </w:pPr>
          <w:r>
            <w:fldChar w:fldCharType="begin"/>
          </w:r>
          <w:r>
            <w:instrText xml:space="preserve"> HYPERLINK \l "_Toc16267" </w:instrText>
          </w:r>
          <w:r>
            <w:fldChar w:fldCharType="separate"/>
          </w:r>
          <w:r>
            <w:rPr>
              <w:rFonts w:hint="eastAsia"/>
              <w:szCs w:val="28"/>
            </w:rPr>
            <w:t>供应商（服务商）承诺书</w:t>
          </w:r>
          <w:r>
            <w:tab/>
          </w:r>
          <w:r>
            <w:fldChar w:fldCharType="begin"/>
          </w:r>
          <w:r>
            <w:instrText xml:space="preserve"> PAGEREF _Toc16267 \h </w:instrText>
          </w:r>
          <w:r>
            <w:fldChar w:fldCharType="separate"/>
          </w:r>
          <w:r>
            <w:t>49</w:t>
          </w:r>
          <w:r>
            <w:fldChar w:fldCharType="end"/>
          </w:r>
          <w:r>
            <w:fldChar w:fldCharType="end"/>
          </w:r>
        </w:p>
        <w:p w14:paraId="302CB675">
          <w:pPr>
            <w:pStyle w:val="62"/>
            <w:tabs>
              <w:tab w:val="right" w:leader="dot" w:pos="8313"/>
            </w:tabs>
            <w:ind w:left="420"/>
          </w:pPr>
          <w:r>
            <w:fldChar w:fldCharType="begin"/>
          </w:r>
          <w:r>
            <w:instrText xml:space="preserve"> HYPERLINK \l "_Toc18050" </w:instrText>
          </w:r>
          <w:r>
            <w:fldChar w:fldCharType="separate"/>
          </w:r>
          <w:r>
            <w:rPr>
              <w:rFonts w:hint="eastAsia"/>
              <w:kern w:val="0"/>
            </w:rPr>
            <w:t>三、</w:t>
          </w:r>
          <w:r>
            <w:rPr>
              <w:rFonts w:hint="eastAsia"/>
              <w:bCs/>
            </w:rPr>
            <w:t>现已清楚知道并</w:t>
          </w:r>
          <w:r>
            <w:rPr>
              <w:rFonts w:hint="eastAsia"/>
              <w:bCs/>
              <w:kern w:val="0"/>
            </w:rPr>
            <w:t>严格遵守招标法律法规和承诺要求。</w:t>
          </w:r>
          <w:r>
            <w:tab/>
          </w:r>
          <w:r>
            <w:fldChar w:fldCharType="begin"/>
          </w:r>
          <w:r>
            <w:instrText xml:space="preserve"> PAGEREF _Toc18050 \h </w:instrText>
          </w:r>
          <w:r>
            <w:fldChar w:fldCharType="separate"/>
          </w:r>
          <w:r>
            <w:t>49</w:t>
          </w:r>
          <w:r>
            <w:fldChar w:fldCharType="end"/>
          </w:r>
          <w:r>
            <w:fldChar w:fldCharType="end"/>
          </w:r>
        </w:p>
        <w:p w14:paraId="68F8B43F">
          <w:pPr>
            <w:jc w:val="left"/>
            <w:rPr>
              <w:b/>
            </w:rPr>
          </w:pPr>
          <w:r>
            <w:fldChar w:fldCharType="end"/>
          </w:r>
        </w:p>
      </w:sdtContent>
    </w:sdt>
    <w:p w14:paraId="6DDC5833">
      <w:pPr>
        <w:pStyle w:val="2"/>
      </w:pPr>
    </w:p>
    <w:p w14:paraId="2A7687EF">
      <w:pPr>
        <w:widowControl/>
        <w:jc w:val="left"/>
        <w:rPr>
          <w:rFonts w:ascii="Arial" w:hAnsi="Arial" w:cs="Arial"/>
          <w:bCs/>
          <w:kern w:val="0"/>
          <w:sz w:val="32"/>
          <w:szCs w:val="32"/>
        </w:rPr>
      </w:pPr>
    </w:p>
    <w:p w14:paraId="48315C23">
      <w:pPr>
        <w:pStyle w:val="72"/>
        <w:ind w:left="353"/>
        <w:outlineLvl w:val="9"/>
        <w:rPr>
          <w:b w:val="0"/>
          <w:kern w:val="0"/>
        </w:rPr>
        <w:sectPr>
          <w:headerReference r:id="rId6" w:type="first"/>
          <w:footerReference r:id="rId8" w:type="first"/>
          <w:headerReference r:id="rId5" w:type="default"/>
          <w:footerReference r:id="rId7" w:type="default"/>
          <w:pgSz w:w="11907" w:h="16840"/>
          <w:pgMar w:top="1440" w:right="1797" w:bottom="1440" w:left="1797" w:header="567" w:footer="992" w:gutter="0"/>
          <w:cols w:space="720" w:num="1"/>
          <w:docGrid w:type="linesAndChars" w:linePitch="312" w:charSpace="0"/>
        </w:sectPr>
      </w:pPr>
    </w:p>
    <w:p w14:paraId="6C78D4CE">
      <w:pPr>
        <w:pStyle w:val="72"/>
        <w:ind w:left="353"/>
        <w:rPr>
          <w:b w:val="0"/>
          <w:kern w:val="0"/>
        </w:rPr>
      </w:pPr>
      <w:bookmarkStart w:id="2" w:name="_Toc32026"/>
      <w:bookmarkStart w:id="3" w:name="_Toc20015"/>
      <w:r>
        <w:rPr>
          <w:rFonts w:hint="eastAsia"/>
          <w:b w:val="0"/>
          <w:kern w:val="0"/>
        </w:rPr>
        <w:t>第一章  招标公告</w:t>
      </w:r>
      <w:bookmarkEnd w:id="1"/>
      <w:bookmarkEnd w:id="2"/>
      <w:bookmarkEnd w:id="3"/>
    </w:p>
    <w:p w14:paraId="0421308F">
      <w:pPr>
        <w:jc w:val="center"/>
        <w:rPr>
          <w:b/>
          <w:bCs/>
          <w:sz w:val="30"/>
          <w:szCs w:val="30"/>
        </w:rPr>
      </w:pPr>
      <w:r>
        <w:rPr>
          <w:rFonts w:hint="eastAsia"/>
          <w:b/>
          <w:bCs/>
          <w:sz w:val="30"/>
          <w:szCs w:val="30"/>
        </w:rPr>
        <w:t>巨程钢瓶自动化智能化改造项目</w:t>
      </w:r>
    </w:p>
    <w:p w14:paraId="0061C695">
      <w:pPr>
        <w:jc w:val="center"/>
        <w:rPr>
          <w:b/>
          <w:bCs/>
          <w:sz w:val="30"/>
          <w:szCs w:val="30"/>
        </w:rPr>
      </w:pPr>
      <w:r>
        <w:rPr>
          <w:rFonts w:hint="eastAsia"/>
          <w:b/>
          <w:bCs/>
          <w:sz w:val="30"/>
          <w:szCs w:val="30"/>
        </w:rPr>
        <w:t>多规格环缝焊接自动化生产线</w:t>
      </w:r>
      <w:r>
        <w:rPr>
          <w:rFonts w:hint="eastAsia"/>
          <w:b/>
          <w:bCs/>
          <w:sz w:val="30"/>
          <w:szCs w:val="30"/>
          <w:lang w:eastAsia="zh-CN"/>
        </w:rPr>
        <w:t>（</w:t>
      </w:r>
      <w:r>
        <w:rPr>
          <w:rFonts w:hint="eastAsia"/>
          <w:b/>
          <w:bCs/>
          <w:sz w:val="30"/>
          <w:szCs w:val="30"/>
          <w:lang w:val="en-US" w:eastAsia="zh-CN"/>
        </w:rPr>
        <w:t>第二次</w:t>
      </w:r>
      <w:r>
        <w:rPr>
          <w:rFonts w:hint="eastAsia"/>
          <w:b/>
          <w:bCs/>
          <w:sz w:val="30"/>
          <w:szCs w:val="30"/>
          <w:lang w:eastAsia="zh-CN"/>
        </w:rPr>
        <w:t>）</w:t>
      </w:r>
      <w:r>
        <w:rPr>
          <w:rFonts w:hint="eastAsia"/>
          <w:b/>
          <w:bCs/>
          <w:sz w:val="30"/>
          <w:szCs w:val="30"/>
        </w:rPr>
        <w:t>招标公告</w:t>
      </w:r>
    </w:p>
    <w:p w14:paraId="77324648">
      <w:pPr>
        <w:adjustRightInd w:val="0"/>
        <w:snapToGrid w:val="0"/>
        <w:jc w:val="left"/>
        <w:outlineLvl w:val="1"/>
        <w:rPr>
          <w:rFonts w:ascii="宋体"/>
          <w:b/>
          <w:szCs w:val="21"/>
        </w:rPr>
      </w:pPr>
      <w:bookmarkStart w:id="4" w:name="_Toc15608"/>
      <w:r>
        <w:rPr>
          <w:rFonts w:ascii="宋体"/>
          <w:b/>
          <w:szCs w:val="21"/>
        </w:rPr>
        <w:t>1、招标条件</w:t>
      </w:r>
      <w:bookmarkEnd w:id="4"/>
    </w:p>
    <w:p w14:paraId="43014C32">
      <w:pPr>
        <w:autoSpaceDN w:val="0"/>
        <w:adjustRightInd w:val="0"/>
        <w:snapToGrid w:val="0"/>
        <w:spacing w:line="360" w:lineRule="exact"/>
        <w:ind w:firstLine="420" w:firstLineChars="200"/>
        <w:rPr>
          <w:rFonts w:ascii="宋体"/>
          <w:szCs w:val="21"/>
        </w:rPr>
      </w:pPr>
      <w:r>
        <w:rPr>
          <w:rFonts w:hint="eastAsia" w:ascii="宋体"/>
          <w:szCs w:val="21"/>
        </w:rPr>
        <w:t>巨程钢瓶自动化智能化改造项目已经在衢州市智造新城衢州智造新城管理委员会备案批准建设，建设资金为国有资金，出资比例为100%，资金来源为自筹，已具备招标条件，招标人为浙江巨程钢瓶有限公司、浙江巨化化工材料有限公司，招标代理为巨化集团有限公司物资装备分公司，现就本项目所需多规格环缝焊接自动化生产线进行公开招标，招标编号： GKZB2025051610041337</w:t>
      </w:r>
      <w:bookmarkStart w:id="210" w:name="_GoBack"/>
      <w:bookmarkEnd w:id="210"/>
    </w:p>
    <w:p w14:paraId="7E059B43">
      <w:pPr>
        <w:adjustRightInd w:val="0"/>
        <w:snapToGrid w:val="0"/>
        <w:jc w:val="left"/>
        <w:outlineLvl w:val="1"/>
        <w:rPr>
          <w:rFonts w:ascii="宋体"/>
          <w:b/>
          <w:szCs w:val="21"/>
        </w:rPr>
      </w:pPr>
      <w:bookmarkStart w:id="5" w:name="_Toc9950"/>
      <w:r>
        <w:rPr>
          <w:rFonts w:ascii="宋体"/>
          <w:b/>
          <w:szCs w:val="21"/>
        </w:rPr>
        <w:t>2、</w:t>
      </w:r>
      <w:r>
        <w:rPr>
          <w:rFonts w:hint="eastAsia" w:ascii="宋体"/>
          <w:b/>
          <w:szCs w:val="21"/>
        </w:rPr>
        <w:t>招标内容：</w:t>
      </w:r>
      <w:bookmarkEnd w:id="5"/>
    </w:p>
    <w:p w14:paraId="1670E1EA">
      <w:pPr>
        <w:adjustRightInd w:val="0"/>
        <w:snapToGrid w:val="0"/>
        <w:jc w:val="left"/>
        <w:outlineLvl w:val="1"/>
        <w:rPr>
          <w:rFonts w:hint="default" w:ascii="宋体" w:eastAsia="宋体"/>
          <w:szCs w:val="21"/>
          <w:lang w:val="en-US" w:eastAsia="zh-CN"/>
        </w:rPr>
      </w:pPr>
      <w:bookmarkStart w:id="6" w:name="_Toc10401"/>
      <w:r>
        <w:rPr>
          <w:rFonts w:hint="eastAsia" w:ascii="宋体"/>
          <w:szCs w:val="21"/>
        </w:rPr>
        <w:t>巨程钢瓶自动化智能化改造项目多规格环缝焊接自动化生产线</w:t>
      </w:r>
      <w:r>
        <w:rPr>
          <w:rFonts w:hint="eastAsia" w:ascii="宋体"/>
          <w:szCs w:val="21"/>
          <w:lang w:val="en-US" w:eastAsia="zh-CN"/>
        </w:rPr>
        <w:t>一套</w:t>
      </w:r>
      <w:r>
        <w:rPr>
          <w:rFonts w:hint="eastAsia" w:ascii="宋体"/>
          <w:szCs w:val="21"/>
          <w:lang w:eastAsia="zh-CN"/>
        </w:rPr>
        <w:t>，</w:t>
      </w:r>
      <w:r>
        <w:rPr>
          <w:rFonts w:hint="eastAsia" w:ascii="宋体"/>
          <w:szCs w:val="21"/>
          <w:lang w:val="en-US" w:eastAsia="zh-CN"/>
        </w:rPr>
        <w:t>详见招标文件。</w:t>
      </w:r>
    </w:p>
    <w:p w14:paraId="6FA04AB1">
      <w:pPr>
        <w:adjustRightInd w:val="0"/>
        <w:snapToGrid w:val="0"/>
        <w:jc w:val="left"/>
        <w:outlineLvl w:val="1"/>
        <w:rPr>
          <w:rFonts w:ascii="宋体"/>
          <w:b/>
          <w:szCs w:val="21"/>
        </w:rPr>
      </w:pPr>
      <w:r>
        <w:rPr>
          <w:rFonts w:hint="eastAsia" w:ascii="宋体"/>
          <w:b/>
          <w:szCs w:val="21"/>
        </w:rPr>
        <w:t>3、合格投标人的资格要求：</w:t>
      </w:r>
      <w:bookmarkEnd w:id="6"/>
    </w:p>
    <w:p w14:paraId="17639997">
      <w:pPr>
        <w:autoSpaceDN w:val="0"/>
        <w:adjustRightInd w:val="0"/>
        <w:snapToGrid w:val="0"/>
        <w:spacing w:line="360" w:lineRule="exact"/>
        <w:ind w:firstLine="420" w:firstLineChars="200"/>
        <w:rPr>
          <w:rFonts w:ascii="宋体"/>
          <w:szCs w:val="21"/>
        </w:rPr>
      </w:pPr>
      <w:r>
        <w:rPr>
          <w:rFonts w:hint="eastAsia" w:ascii="宋体"/>
          <w:szCs w:val="21"/>
        </w:rPr>
        <w:t xml:space="preserve">（一）基本资格条件： </w:t>
      </w:r>
    </w:p>
    <w:p w14:paraId="4EB99FFC">
      <w:pPr>
        <w:autoSpaceDN w:val="0"/>
        <w:adjustRightInd w:val="0"/>
        <w:snapToGrid w:val="0"/>
        <w:spacing w:line="360" w:lineRule="exact"/>
        <w:ind w:firstLine="420" w:firstLineChars="200"/>
        <w:rPr>
          <w:rFonts w:ascii="宋体"/>
          <w:szCs w:val="21"/>
        </w:rPr>
      </w:pPr>
      <w:r>
        <w:rPr>
          <w:rFonts w:hint="eastAsia" w:ascii="宋体"/>
          <w:szCs w:val="21"/>
        </w:rPr>
        <w:t>（1）具有独立法人承担民事责任能力；</w:t>
      </w:r>
    </w:p>
    <w:p w14:paraId="3EC292D2">
      <w:pPr>
        <w:autoSpaceDN w:val="0"/>
        <w:adjustRightInd w:val="0"/>
        <w:snapToGrid w:val="0"/>
        <w:spacing w:line="360" w:lineRule="exact"/>
        <w:ind w:firstLine="420" w:firstLineChars="200"/>
        <w:rPr>
          <w:rFonts w:ascii="宋体"/>
          <w:szCs w:val="21"/>
        </w:rPr>
      </w:pPr>
      <w:r>
        <w:rPr>
          <w:rFonts w:hint="eastAsia" w:ascii="宋体"/>
          <w:szCs w:val="21"/>
        </w:rPr>
        <w:t>（2）投标人或其拟派项目负责人在投标截止时间未被“信用中国”网站（www.creditchina.gov.cn)列为失信被执行人。</w:t>
      </w:r>
    </w:p>
    <w:p w14:paraId="0FF68C8D">
      <w:pPr>
        <w:autoSpaceDN w:val="0"/>
        <w:adjustRightInd w:val="0"/>
        <w:snapToGrid w:val="0"/>
        <w:spacing w:line="360" w:lineRule="exact"/>
        <w:ind w:firstLine="420" w:firstLineChars="200"/>
        <w:rPr>
          <w:rFonts w:ascii="宋体"/>
          <w:szCs w:val="21"/>
        </w:rPr>
      </w:pPr>
      <w:r>
        <w:rPr>
          <w:rFonts w:hint="eastAsia" w:ascii="宋体"/>
          <w:szCs w:val="21"/>
        </w:rPr>
        <w:t>（3）法律、行政法规规定的其他条件。</w:t>
      </w:r>
    </w:p>
    <w:p w14:paraId="18879FBC">
      <w:pPr>
        <w:autoSpaceDN w:val="0"/>
        <w:adjustRightInd w:val="0"/>
        <w:snapToGrid w:val="0"/>
        <w:spacing w:line="360" w:lineRule="exact"/>
        <w:ind w:firstLine="420" w:firstLineChars="200"/>
        <w:rPr>
          <w:rFonts w:ascii="宋体"/>
          <w:szCs w:val="21"/>
        </w:rPr>
      </w:pPr>
      <w:r>
        <w:rPr>
          <w:rFonts w:hint="eastAsia" w:ascii="宋体"/>
          <w:szCs w:val="21"/>
        </w:rPr>
        <w:t xml:space="preserve">（二）特定条件（投标文件中提供证明材料）： </w:t>
      </w:r>
    </w:p>
    <w:p w14:paraId="1BB42FD3">
      <w:pPr>
        <w:autoSpaceDN w:val="0"/>
        <w:adjustRightInd w:val="0"/>
        <w:snapToGrid w:val="0"/>
        <w:spacing w:line="360" w:lineRule="exact"/>
        <w:ind w:firstLine="420" w:firstLineChars="200"/>
        <w:rPr>
          <w:rFonts w:hint="eastAsia" w:ascii="宋体" w:eastAsia="宋体"/>
          <w:szCs w:val="21"/>
          <w:lang w:eastAsia="zh-CN"/>
        </w:rPr>
      </w:pPr>
      <w:r>
        <w:rPr>
          <w:rFonts w:hint="eastAsia" w:ascii="宋体" w:hAnsi="宋体"/>
          <w:color w:val="000000" w:themeColor="text1"/>
          <w:szCs w:val="21"/>
        </w:rPr>
        <w:t>投标人需为专业从事生产线自动化设备的生产厂家</w:t>
      </w:r>
      <w:r>
        <w:rPr>
          <w:rFonts w:hint="eastAsia" w:ascii="宋体" w:hAnsi="宋体"/>
          <w:color w:val="000000" w:themeColor="text1"/>
          <w:szCs w:val="21"/>
          <w:lang w:eastAsia="zh-CN"/>
        </w:rPr>
        <w:t>。</w:t>
      </w:r>
    </w:p>
    <w:p w14:paraId="22323FF7">
      <w:pPr>
        <w:autoSpaceDN w:val="0"/>
        <w:adjustRightInd w:val="0"/>
        <w:snapToGrid w:val="0"/>
        <w:spacing w:line="360" w:lineRule="exact"/>
        <w:ind w:firstLine="420" w:firstLineChars="200"/>
        <w:rPr>
          <w:rFonts w:ascii="宋体"/>
          <w:szCs w:val="21"/>
        </w:rPr>
      </w:pPr>
      <w:r>
        <w:rPr>
          <w:rFonts w:hint="eastAsia" w:ascii="宋体"/>
          <w:szCs w:val="21"/>
        </w:rPr>
        <w:t>（三）本项目不允许联合体投标。</w:t>
      </w:r>
    </w:p>
    <w:p w14:paraId="54C1ED47">
      <w:pPr>
        <w:autoSpaceDN w:val="0"/>
        <w:adjustRightInd w:val="0"/>
        <w:snapToGrid w:val="0"/>
        <w:spacing w:line="360" w:lineRule="exact"/>
        <w:ind w:firstLine="420" w:firstLineChars="200"/>
        <w:rPr>
          <w:rFonts w:ascii="宋体"/>
          <w:szCs w:val="21"/>
        </w:rPr>
      </w:pPr>
      <w:r>
        <w:rPr>
          <w:rFonts w:hint="eastAsia" w:ascii="宋体"/>
          <w:szCs w:val="21"/>
        </w:rPr>
        <w:t>注：本项目采用资格后审，投标人提供以上证明文件如有虚假、伪造的一律作废标处理。</w:t>
      </w:r>
    </w:p>
    <w:p w14:paraId="4D015840">
      <w:pPr>
        <w:autoSpaceDN w:val="0"/>
        <w:adjustRightInd w:val="0"/>
        <w:snapToGrid w:val="0"/>
        <w:spacing w:line="360" w:lineRule="exact"/>
        <w:outlineLvl w:val="1"/>
        <w:rPr>
          <w:rFonts w:ascii="宋体"/>
          <w:szCs w:val="21"/>
        </w:rPr>
      </w:pPr>
      <w:bookmarkStart w:id="7" w:name="_Toc28966"/>
      <w:r>
        <w:rPr>
          <w:rFonts w:hint="eastAsia" w:ascii="宋体"/>
          <w:b/>
          <w:szCs w:val="21"/>
        </w:rPr>
        <w:t>4</w:t>
      </w:r>
      <w:r>
        <w:rPr>
          <w:rFonts w:ascii="宋体"/>
          <w:b/>
          <w:szCs w:val="21"/>
        </w:rPr>
        <w:t>、招标文件的获取</w:t>
      </w:r>
      <w:bookmarkEnd w:id="7"/>
    </w:p>
    <w:p w14:paraId="11EE2646">
      <w:pPr>
        <w:autoSpaceDN w:val="0"/>
        <w:adjustRightInd w:val="0"/>
        <w:snapToGrid w:val="0"/>
        <w:spacing w:line="360" w:lineRule="exact"/>
        <w:ind w:firstLine="420" w:firstLineChars="200"/>
        <w:rPr>
          <w:rFonts w:ascii="宋体"/>
          <w:szCs w:val="21"/>
        </w:rPr>
      </w:pPr>
      <w:r>
        <w:rPr>
          <w:rFonts w:hint="eastAsia" w:ascii="宋体"/>
          <w:szCs w:val="21"/>
        </w:rPr>
        <w:t>4</w:t>
      </w:r>
      <w:r>
        <w:rPr>
          <w:rFonts w:ascii="宋体"/>
          <w:szCs w:val="21"/>
        </w:rPr>
        <w:t>.1</w:t>
      </w:r>
      <w:r>
        <w:rPr>
          <w:rFonts w:hint="eastAsia" w:ascii="宋体"/>
          <w:szCs w:val="21"/>
        </w:rPr>
        <w:t>本项目招标文件和补充（答疑、澄清）、修改文件以网上下载方式，自招标文件发布之日起至投标截止时间发放。</w:t>
      </w:r>
    </w:p>
    <w:p w14:paraId="7AB5D958">
      <w:pPr>
        <w:autoSpaceDN w:val="0"/>
        <w:adjustRightInd w:val="0"/>
        <w:snapToGrid w:val="0"/>
        <w:spacing w:line="360" w:lineRule="exact"/>
        <w:ind w:firstLine="420" w:firstLineChars="200"/>
        <w:rPr>
          <w:rFonts w:ascii="宋体"/>
          <w:szCs w:val="21"/>
        </w:rPr>
      </w:pPr>
      <w:r>
        <w:rPr>
          <w:rFonts w:hint="eastAsia" w:ascii="宋体"/>
          <w:szCs w:val="21"/>
        </w:rPr>
        <w:t>4</w:t>
      </w:r>
      <w:r>
        <w:rPr>
          <w:rFonts w:ascii="宋体"/>
          <w:szCs w:val="21"/>
        </w:rPr>
        <w:t xml:space="preserve">.2 </w:t>
      </w:r>
      <w:r>
        <w:rPr>
          <w:rFonts w:hint="eastAsia" w:ascii="宋体"/>
          <w:szCs w:val="21"/>
        </w:rPr>
        <w:t>潜在投标人可在衢州市公共资源交易网（</w:t>
      </w:r>
      <w:r>
        <w:fldChar w:fldCharType="begin"/>
      </w:r>
      <w:r>
        <w:instrText xml:space="preserve"> HYPERLINK "http://ggzy.qz.gov.cn/" </w:instrText>
      </w:r>
      <w:r>
        <w:fldChar w:fldCharType="separate"/>
      </w:r>
      <w:r>
        <w:t>http://ggzy.qz.gov.cn/</w:t>
      </w:r>
      <w:r>
        <w:fldChar w:fldCharType="end"/>
      </w:r>
      <w:r>
        <w:rPr>
          <w:rFonts w:hint="eastAsia" w:ascii="宋体"/>
          <w:szCs w:val="21"/>
        </w:rPr>
        <w:t>）免费下载招标文件。确定参加投标的企业可凭本单位CA数字证书登陆衢州市公共资源电子交易系统，在报名之后按照操作手册在对应模块领取。</w:t>
      </w:r>
    </w:p>
    <w:p w14:paraId="11E86199">
      <w:pPr>
        <w:autoSpaceDN w:val="0"/>
        <w:adjustRightInd w:val="0"/>
        <w:snapToGrid w:val="0"/>
        <w:spacing w:line="360" w:lineRule="exact"/>
        <w:ind w:firstLine="420" w:firstLineChars="200"/>
        <w:rPr>
          <w:rFonts w:ascii="宋体"/>
          <w:szCs w:val="21"/>
        </w:rPr>
      </w:pPr>
      <w:r>
        <w:rPr>
          <w:rFonts w:hint="eastAsia" w:ascii="宋体"/>
          <w:szCs w:val="21"/>
        </w:rPr>
        <w:t>4.</w:t>
      </w:r>
      <w:r>
        <w:rPr>
          <w:rFonts w:ascii="宋体"/>
          <w:szCs w:val="21"/>
        </w:rPr>
        <w:t xml:space="preserve">3 </w:t>
      </w:r>
      <w:r>
        <w:rPr>
          <w:rFonts w:hint="eastAsia" w:ascii="宋体"/>
          <w:szCs w:val="21"/>
        </w:rPr>
        <w:t>未办理企业信息入库的潜在投标人登陆衢州市公共资源交易网办理投标人信息入库（衢州市级交易平台市场主体信息库，下同）备案事宜。在“主体登录”界面选择免费注册，填写、上传相关主体信息（带“*”号的必填），填好后点击“提交”。经人工形式审查后公示三天，自动入库。</w:t>
      </w:r>
      <w:r>
        <w:rPr>
          <w:rFonts w:hint="eastAsia" w:ascii="宋体"/>
          <w:b/>
          <w:szCs w:val="21"/>
        </w:rPr>
        <w:t>由于注册后公示需要三天，请各投标人提前注册，以免耽误报名。</w:t>
      </w:r>
      <w:r>
        <w:rPr>
          <w:rFonts w:hint="eastAsia" w:ascii="宋体"/>
          <w:szCs w:val="21"/>
        </w:rPr>
        <w:t>投标企业可同时申领CA证书及电子签章。具体操作请参考“衢州市公共资源交易项目网上办理CA操作指南”：</w:t>
      </w:r>
    </w:p>
    <w:p w14:paraId="6C810D1F">
      <w:pPr>
        <w:autoSpaceDN w:val="0"/>
        <w:adjustRightInd w:val="0"/>
        <w:snapToGrid w:val="0"/>
        <w:spacing w:line="360" w:lineRule="exact"/>
        <w:rPr>
          <w:rFonts w:ascii="宋体"/>
          <w:szCs w:val="21"/>
        </w:rPr>
      </w:pPr>
      <w:r>
        <w:rPr>
          <w:rFonts w:ascii="宋体"/>
          <w:szCs w:val="21"/>
        </w:rPr>
        <w:t>http://ggzy.qz.gov.cn/art/2022/9/25/art_1229684163_58682322.html</w:t>
      </w:r>
      <w:r>
        <w:rPr>
          <w:rFonts w:hint="eastAsia" w:ascii="宋体"/>
          <w:szCs w:val="21"/>
        </w:rPr>
        <w:t>。</w:t>
      </w:r>
    </w:p>
    <w:p w14:paraId="6EE6A321">
      <w:pPr>
        <w:autoSpaceDN w:val="0"/>
        <w:adjustRightInd w:val="0"/>
        <w:snapToGrid w:val="0"/>
        <w:spacing w:line="360" w:lineRule="exact"/>
        <w:ind w:firstLine="420" w:firstLineChars="200"/>
        <w:rPr>
          <w:rFonts w:ascii="宋体"/>
          <w:szCs w:val="21"/>
        </w:rPr>
      </w:pPr>
      <w:r>
        <w:rPr>
          <w:rFonts w:ascii="宋体"/>
          <w:szCs w:val="21"/>
        </w:rPr>
        <w:t xml:space="preserve">4.4 </w:t>
      </w:r>
      <w:r>
        <w:rPr>
          <w:rFonts w:hint="eastAsia" w:ascii="宋体"/>
          <w:szCs w:val="21"/>
        </w:rPr>
        <w:t>潜在投标人对招标文件有疑问的，应通过衢州市公共资源交易系统或书面向招标人提出。提交疑问截止日为   年  月  日16</w:t>
      </w:r>
      <w:r>
        <w:rPr>
          <w:rFonts w:ascii="宋体"/>
          <w:szCs w:val="21"/>
        </w:rPr>
        <w:t>时30分</w:t>
      </w:r>
      <w:r>
        <w:rPr>
          <w:rFonts w:hint="eastAsia" w:ascii="宋体"/>
          <w:szCs w:val="21"/>
        </w:rPr>
        <w:t>。招标人将在衢州市公共资源交易网上发布补充（疑问、澄清）文件。潜在投标人应自行关注网站公告,招标人不再书面通知。投标人因自身贻务行为导致投标失败的，责任自负。</w:t>
      </w:r>
    </w:p>
    <w:p w14:paraId="6D1C52D7">
      <w:pPr>
        <w:autoSpaceDN w:val="0"/>
        <w:adjustRightInd w:val="0"/>
        <w:snapToGrid w:val="0"/>
        <w:spacing w:line="360" w:lineRule="exact"/>
        <w:ind w:firstLine="420" w:firstLineChars="200"/>
        <w:rPr>
          <w:rFonts w:ascii="宋体" w:hAnsi="宋体"/>
          <w:szCs w:val="21"/>
        </w:rPr>
      </w:pPr>
      <w:bookmarkStart w:id="8" w:name="_Toc18838"/>
      <w:r>
        <w:rPr>
          <w:rFonts w:ascii="宋体" w:hAnsi="宋体"/>
          <w:szCs w:val="21"/>
        </w:rPr>
        <w:t>4.5</w:t>
      </w:r>
      <w:r>
        <w:rPr>
          <w:rFonts w:hint="eastAsia" w:ascii="宋体" w:hAnsi="宋体"/>
          <w:szCs w:val="21"/>
        </w:rPr>
        <w:t xml:space="preserve"> 投标工具：</w:t>
      </w:r>
    </w:p>
    <w:p w14:paraId="5FEE1ED0">
      <w:pPr>
        <w:autoSpaceDN w:val="0"/>
        <w:adjustRightInd w:val="0"/>
        <w:snapToGrid w:val="0"/>
        <w:spacing w:line="360" w:lineRule="exact"/>
        <w:ind w:firstLine="420" w:firstLineChars="200"/>
        <w:rPr>
          <w:rFonts w:ascii="宋体" w:hAnsi="宋体"/>
          <w:szCs w:val="21"/>
        </w:rPr>
      </w:pPr>
      <w:r>
        <w:rPr>
          <w:rFonts w:hint="eastAsia" w:ascii="宋体" w:hAnsi="宋体"/>
          <w:szCs w:val="21"/>
        </w:rPr>
        <w:t>投标工具有以下</w:t>
      </w:r>
      <w:r>
        <w:rPr>
          <w:rFonts w:ascii="宋体" w:hAnsi="宋体"/>
          <w:szCs w:val="21"/>
        </w:rPr>
        <w:t>四</w:t>
      </w:r>
      <w:r>
        <w:rPr>
          <w:rFonts w:hint="eastAsia" w:ascii="宋体" w:hAnsi="宋体"/>
          <w:szCs w:val="21"/>
        </w:rPr>
        <w:t>家：一标通、广联达（擎洲）、品茗、招天下，投标人可自行选择。</w:t>
      </w:r>
    </w:p>
    <w:p w14:paraId="05658E1F">
      <w:pPr>
        <w:autoSpaceDN w:val="0"/>
        <w:adjustRightInd w:val="0"/>
        <w:snapToGrid w:val="0"/>
        <w:spacing w:line="360" w:lineRule="exact"/>
        <w:ind w:firstLine="420" w:firstLineChars="200"/>
        <w:rPr>
          <w:rFonts w:ascii="宋体" w:hAnsi="宋体"/>
          <w:szCs w:val="21"/>
        </w:rPr>
      </w:pPr>
      <w:r>
        <w:rPr>
          <w:rFonts w:hint="eastAsia" w:ascii="宋体" w:hAnsi="宋体"/>
          <w:szCs w:val="21"/>
        </w:rPr>
        <w:t>一标通公司联系方式，徐工，0571-82483213  QQ：599028397；</w:t>
      </w:r>
    </w:p>
    <w:p w14:paraId="06973B2C">
      <w:pPr>
        <w:autoSpaceDN w:val="0"/>
        <w:adjustRightInd w:val="0"/>
        <w:snapToGrid w:val="0"/>
        <w:spacing w:line="360" w:lineRule="exact"/>
        <w:ind w:firstLine="420" w:firstLineChars="200"/>
        <w:rPr>
          <w:rFonts w:ascii="宋体" w:hAnsi="宋体"/>
          <w:szCs w:val="21"/>
        </w:rPr>
      </w:pPr>
      <w:r>
        <w:rPr>
          <w:rFonts w:hint="eastAsia" w:ascii="宋体" w:hAnsi="宋体"/>
          <w:szCs w:val="21"/>
        </w:rPr>
        <w:t>广联达（擎洲）公司联系方式，徐工，0570-8757622，杜工，15088719872；</w:t>
      </w:r>
    </w:p>
    <w:p w14:paraId="14F12B31">
      <w:pPr>
        <w:autoSpaceDN w:val="0"/>
        <w:adjustRightInd w:val="0"/>
        <w:snapToGrid w:val="0"/>
        <w:spacing w:line="360" w:lineRule="exact"/>
        <w:ind w:firstLine="420" w:firstLineChars="200"/>
        <w:rPr>
          <w:rFonts w:ascii="宋体" w:hAnsi="宋体"/>
          <w:szCs w:val="21"/>
        </w:rPr>
      </w:pPr>
      <w:r>
        <w:rPr>
          <w:rFonts w:hint="eastAsia" w:ascii="宋体" w:hAnsi="宋体"/>
          <w:szCs w:val="21"/>
        </w:rPr>
        <w:t>品茗公司联系方式，姜工，15157078007；</w:t>
      </w:r>
    </w:p>
    <w:p w14:paraId="4E58697E">
      <w:pPr>
        <w:autoSpaceDN w:val="0"/>
        <w:adjustRightInd w:val="0"/>
        <w:snapToGrid w:val="0"/>
        <w:spacing w:line="360" w:lineRule="exact"/>
        <w:ind w:firstLine="420" w:firstLineChars="200"/>
        <w:rPr>
          <w:rFonts w:ascii="宋体" w:hAnsi="宋体"/>
          <w:szCs w:val="21"/>
        </w:rPr>
      </w:pPr>
      <w:r>
        <w:rPr>
          <w:rFonts w:hint="eastAsia" w:ascii="宋体" w:hAnsi="宋体"/>
          <w:szCs w:val="21"/>
        </w:rPr>
        <w:t>招天下公司联系方式，400-0571-337。</w:t>
      </w:r>
    </w:p>
    <w:p w14:paraId="5954E8B1">
      <w:pPr>
        <w:adjustRightInd w:val="0"/>
        <w:snapToGrid w:val="0"/>
        <w:jc w:val="left"/>
        <w:outlineLvl w:val="1"/>
        <w:rPr>
          <w:rFonts w:ascii="宋体"/>
          <w:b/>
          <w:szCs w:val="21"/>
        </w:rPr>
      </w:pPr>
      <w:r>
        <w:rPr>
          <w:rFonts w:ascii="宋体"/>
          <w:b/>
          <w:szCs w:val="21"/>
        </w:rPr>
        <w:t>5、投标文件的递交</w:t>
      </w:r>
      <w:bookmarkEnd w:id="8"/>
    </w:p>
    <w:p w14:paraId="7ACBA406">
      <w:pPr>
        <w:autoSpaceDN w:val="0"/>
        <w:adjustRightInd w:val="0"/>
        <w:snapToGrid w:val="0"/>
        <w:spacing w:line="360" w:lineRule="exact"/>
        <w:ind w:firstLine="420" w:firstLineChars="200"/>
        <w:rPr>
          <w:rFonts w:ascii="宋体"/>
          <w:szCs w:val="21"/>
        </w:rPr>
      </w:pPr>
      <w:r>
        <w:rPr>
          <w:rFonts w:ascii="宋体"/>
          <w:szCs w:val="21"/>
        </w:rPr>
        <w:t xml:space="preserve">5.1 </w:t>
      </w:r>
      <w:r>
        <w:rPr>
          <w:rFonts w:ascii="宋体"/>
          <w:b/>
          <w:szCs w:val="21"/>
        </w:rPr>
        <w:t>本项目采用网上投标不见面开标形式。</w:t>
      </w:r>
    </w:p>
    <w:p w14:paraId="507E858C">
      <w:pPr>
        <w:autoSpaceDN w:val="0"/>
        <w:adjustRightInd w:val="0"/>
        <w:snapToGrid w:val="0"/>
        <w:spacing w:line="360" w:lineRule="exact"/>
        <w:ind w:firstLine="420" w:firstLineChars="200"/>
        <w:rPr>
          <w:rFonts w:ascii="宋体"/>
          <w:szCs w:val="21"/>
        </w:rPr>
      </w:pPr>
      <w:r>
        <w:rPr>
          <w:rFonts w:ascii="宋体"/>
          <w:szCs w:val="21"/>
        </w:rPr>
        <w:t>5.2 文件递交截止</w:t>
      </w:r>
      <w:r>
        <w:rPr>
          <w:rFonts w:hint="eastAsia" w:ascii="宋体"/>
          <w:szCs w:val="21"/>
        </w:rPr>
        <w:t>和开标</w:t>
      </w:r>
      <w:r>
        <w:rPr>
          <w:rFonts w:ascii="宋体"/>
          <w:szCs w:val="21"/>
        </w:rPr>
        <w:t>时间为</w:t>
      </w:r>
      <w:r>
        <w:rPr>
          <w:rFonts w:hint="eastAsia" w:ascii="宋体"/>
          <w:szCs w:val="21"/>
        </w:rPr>
        <w:t xml:space="preserve">   </w:t>
      </w:r>
      <w:r>
        <w:rPr>
          <w:rFonts w:ascii="宋体"/>
          <w:szCs w:val="21"/>
        </w:rPr>
        <w:t>年</w:t>
      </w:r>
      <w:r>
        <w:rPr>
          <w:rFonts w:hint="eastAsia" w:ascii="宋体"/>
          <w:szCs w:val="21"/>
        </w:rPr>
        <w:t xml:space="preserve">  </w:t>
      </w:r>
      <w:r>
        <w:rPr>
          <w:rFonts w:ascii="宋体"/>
          <w:szCs w:val="21"/>
        </w:rPr>
        <w:t>月</w:t>
      </w:r>
      <w:r>
        <w:rPr>
          <w:rFonts w:hint="eastAsia" w:ascii="宋体"/>
          <w:szCs w:val="21"/>
        </w:rPr>
        <w:t xml:space="preserve">   </w:t>
      </w:r>
      <w:r>
        <w:rPr>
          <w:rFonts w:ascii="宋体"/>
          <w:szCs w:val="21"/>
        </w:rPr>
        <w:t>日</w:t>
      </w:r>
      <w:r>
        <w:rPr>
          <w:rFonts w:hint="eastAsia" w:ascii="宋体"/>
          <w:szCs w:val="21"/>
        </w:rPr>
        <w:t>9</w:t>
      </w:r>
      <w:r>
        <w:rPr>
          <w:rFonts w:ascii="宋体"/>
          <w:szCs w:val="21"/>
        </w:rPr>
        <w:t>时30</w:t>
      </w:r>
      <w:r>
        <w:rPr>
          <w:rFonts w:hint="eastAsia" w:ascii="宋体"/>
          <w:szCs w:val="21"/>
        </w:rPr>
        <w:t>分</w:t>
      </w:r>
      <w:r>
        <w:rPr>
          <w:rFonts w:ascii="宋体"/>
          <w:szCs w:val="21"/>
        </w:rPr>
        <w:t>00秒。</w:t>
      </w:r>
    </w:p>
    <w:p w14:paraId="78A8051D">
      <w:pPr>
        <w:autoSpaceDN w:val="0"/>
        <w:adjustRightInd w:val="0"/>
        <w:snapToGrid w:val="0"/>
        <w:spacing w:line="360" w:lineRule="exact"/>
        <w:ind w:firstLine="420" w:firstLineChars="200"/>
        <w:rPr>
          <w:rFonts w:ascii="宋体"/>
          <w:szCs w:val="21"/>
        </w:rPr>
      </w:pPr>
      <w:r>
        <w:rPr>
          <w:rFonts w:hint="eastAsia" w:ascii="宋体"/>
          <w:szCs w:val="21"/>
        </w:rPr>
        <w:t>5</w:t>
      </w:r>
      <w:r>
        <w:rPr>
          <w:rFonts w:ascii="宋体"/>
          <w:szCs w:val="21"/>
        </w:rPr>
        <w:t>.3</w:t>
      </w:r>
      <w:r>
        <w:rPr>
          <w:rFonts w:hint="eastAsia" w:ascii="宋体"/>
          <w:szCs w:val="21"/>
        </w:rPr>
        <w:t>将由投标文件制作工具制作生成的加密电子投标文件在投标截止时间前（以上传完成时间为准）上传至衢州市公共资源电子交易系统（</w:t>
      </w:r>
      <w:r>
        <w:fldChar w:fldCharType="begin"/>
      </w:r>
      <w:r>
        <w:instrText xml:space="preserve"> HYPERLINK "http://ggzy.qz.gov.cn" </w:instrText>
      </w:r>
      <w:r>
        <w:fldChar w:fldCharType="separate"/>
      </w:r>
      <w:r>
        <w:rPr>
          <w:rFonts w:hint="eastAsia"/>
        </w:rPr>
        <w:t>http://ggzy.qz.gov.cn</w:t>
      </w:r>
      <w:r>
        <w:rPr>
          <w:rFonts w:hint="eastAsia"/>
        </w:rPr>
        <w:fldChar w:fldCharType="end"/>
      </w:r>
      <w:r>
        <w:rPr>
          <w:rFonts w:hint="eastAsia" w:ascii="宋体"/>
          <w:szCs w:val="21"/>
        </w:rPr>
        <w:t>)。</w:t>
      </w:r>
    </w:p>
    <w:p w14:paraId="4056127A">
      <w:pPr>
        <w:autoSpaceDN w:val="0"/>
        <w:adjustRightInd w:val="0"/>
        <w:snapToGrid w:val="0"/>
        <w:spacing w:line="360" w:lineRule="exact"/>
        <w:ind w:firstLine="420" w:firstLineChars="200"/>
        <w:rPr>
          <w:rFonts w:ascii="宋体"/>
          <w:szCs w:val="21"/>
        </w:rPr>
      </w:pPr>
      <w:r>
        <w:rPr>
          <w:rFonts w:ascii="宋体"/>
          <w:szCs w:val="21"/>
        </w:rPr>
        <w:t>5.4</w:t>
      </w:r>
      <w:r>
        <w:rPr>
          <w:rFonts w:hint="eastAsia" w:ascii="宋体"/>
          <w:szCs w:val="21"/>
        </w:rPr>
        <w:t>不见面开标大厅网址：</w:t>
      </w:r>
    </w:p>
    <w:p w14:paraId="6484327F">
      <w:pPr>
        <w:autoSpaceDN w:val="0"/>
        <w:adjustRightInd w:val="0"/>
        <w:snapToGrid w:val="0"/>
        <w:spacing w:line="360" w:lineRule="exact"/>
        <w:rPr>
          <w:rFonts w:ascii="宋体"/>
          <w:szCs w:val="21"/>
        </w:rPr>
      </w:pPr>
      <w:r>
        <w:fldChar w:fldCharType="begin"/>
      </w:r>
      <w:r>
        <w:instrText xml:space="preserve"> HYPERLINK "http://jyzx.ggzy.qz.gov.cn/BidOpening/bidopeninghallaction/hall/login" </w:instrText>
      </w:r>
      <w:r>
        <w:fldChar w:fldCharType="separate"/>
      </w:r>
      <w:bookmarkStart w:id="9" w:name="OLE_LINK1"/>
      <w:bookmarkStart w:id="10" w:name="OLE_LINK2"/>
      <w:r>
        <w:rPr>
          <w:rStyle w:val="85"/>
          <w:rFonts w:ascii="宋体"/>
          <w:szCs w:val="21"/>
        </w:rPr>
        <w:t>http://jyzx.ggzy.qz.gov.cn/BidOpening/bidopeninghallaction/hall/login</w:t>
      </w:r>
      <w:r>
        <w:rPr>
          <w:rStyle w:val="85"/>
          <w:rFonts w:ascii="宋体"/>
          <w:szCs w:val="21"/>
        </w:rPr>
        <w:fldChar w:fldCharType="end"/>
      </w:r>
    </w:p>
    <w:bookmarkEnd w:id="9"/>
    <w:bookmarkEnd w:id="10"/>
    <w:p w14:paraId="546858A7">
      <w:pPr>
        <w:adjustRightInd w:val="0"/>
        <w:snapToGrid w:val="0"/>
        <w:jc w:val="left"/>
        <w:outlineLvl w:val="1"/>
        <w:rPr>
          <w:rFonts w:ascii="宋体"/>
          <w:b/>
          <w:szCs w:val="21"/>
        </w:rPr>
      </w:pPr>
      <w:bookmarkStart w:id="11" w:name="_Toc6136"/>
      <w:r>
        <w:rPr>
          <w:rFonts w:hint="eastAsia" w:ascii="宋体"/>
          <w:b/>
          <w:szCs w:val="21"/>
        </w:rPr>
        <w:t>6</w:t>
      </w:r>
      <w:r>
        <w:rPr>
          <w:rFonts w:ascii="宋体"/>
          <w:b/>
          <w:szCs w:val="21"/>
        </w:rPr>
        <w:t>、发布公告的媒介</w:t>
      </w:r>
      <w:bookmarkEnd w:id="11"/>
    </w:p>
    <w:p w14:paraId="774A0721">
      <w:pPr>
        <w:autoSpaceDN w:val="0"/>
        <w:adjustRightInd w:val="0"/>
        <w:snapToGrid w:val="0"/>
        <w:spacing w:line="360" w:lineRule="exact"/>
        <w:ind w:firstLine="420" w:firstLineChars="200"/>
        <w:rPr>
          <w:rFonts w:ascii="宋体"/>
          <w:szCs w:val="21"/>
        </w:rPr>
      </w:pPr>
      <w:r>
        <w:rPr>
          <w:rFonts w:ascii="宋体"/>
          <w:szCs w:val="21"/>
        </w:rPr>
        <w:t>本招标公告在</w:t>
      </w:r>
      <w:r>
        <w:rPr>
          <w:rFonts w:hint="eastAsia" w:ascii="宋体"/>
          <w:szCs w:val="21"/>
        </w:rPr>
        <w:t>浙江省公共资源交易服务平台、衢州市公共资源交易网</w:t>
      </w:r>
      <w:r>
        <w:rPr>
          <w:rFonts w:ascii="宋体"/>
          <w:szCs w:val="21"/>
        </w:rPr>
        <w:t>和</w:t>
      </w:r>
      <w:r>
        <w:rPr>
          <w:rFonts w:hint="eastAsia" w:ascii="宋体"/>
          <w:szCs w:val="21"/>
        </w:rPr>
        <w:t>巨化数字化招采平台</w:t>
      </w:r>
      <w:r>
        <w:rPr>
          <w:rFonts w:ascii="宋体"/>
          <w:szCs w:val="21"/>
        </w:rPr>
        <w:t>同时发布。</w:t>
      </w:r>
    </w:p>
    <w:p w14:paraId="38BC2DF2">
      <w:pPr>
        <w:adjustRightInd w:val="0"/>
        <w:snapToGrid w:val="0"/>
        <w:jc w:val="left"/>
        <w:outlineLvl w:val="1"/>
        <w:rPr>
          <w:rFonts w:ascii="宋体"/>
          <w:b/>
          <w:szCs w:val="21"/>
        </w:rPr>
      </w:pPr>
      <w:bookmarkStart w:id="12" w:name="_Toc7345"/>
      <w:r>
        <w:rPr>
          <w:rFonts w:ascii="宋体"/>
          <w:b/>
          <w:szCs w:val="21"/>
        </w:rPr>
        <w:t>7</w:t>
      </w:r>
      <w:r>
        <w:rPr>
          <w:rFonts w:hint="eastAsia" w:ascii="宋体"/>
          <w:b/>
          <w:szCs w:val="21"/>
        </w:rPr>
        <w:t>、联系方式：</w:t>
      </w:r>
      <w:bookmarkEnd w:id="12"/>
    </w:p>
    <w:p w14:paraId="40F70F8D">
      <w:pPr>
        <w:autoSpaceDN w:val="0"/>
        <w:adjustRightInd w:val="0"/>
        <w:snapToGrid w:val="0"/>
        <w:spacing w:line="360" w:lineRule="exact"/>
        <w:ind w:firstLine="420" w:firstLineChars="200"/>
        <w:rPr>
          <w:rFonts w:ascii="宋体"/>
          <w:szCs w:val="21"/>
        </w:rPr>
      </w:pPr>
      <w:r>
        <w:rPr>
          <w:rFonts w:hint="eastAsia" w:ascii="宋体"/>
          <w:szCs w:val="21"/>
        </w:rPr>
        <w:t>招 标 人：浙江巨程钢瓶有限公司</w:t>
      </w:r>
    </w:p>
    <w:p w14:paraId="3767CA4B">
      <w:pPr>
        <w:autoSpaceDN w:val="0"/>
        <w:adjustRightInd w:val="0"/>
        <w:snapToGrid w:val="0"/>
        <w:spacing w:line="360" w:lineRule="exact"/>
        <w:ind w:firstLine="420" w:firstLineChars="200"/>
        <w:rPr>
          <w:rFonts w:ascii="宋体"/>
          <w:szCs w:val="21"/>
        </w:rPr>
      </w:pPr>
      <w:r>
        <w:rPr>
          <w:rFonts w:hint="eastAsia" w:ascii="宋体"/>
          <w:szCs w:val="21"/>
        </w:rPr>
        <w:t>联系人：郑工</w:t>
      </w:r>
      <w:r>
        <w:rPr>
          <w:rFonts w:hint="eastAsia" w:ascii="宋体"/>
          <w:szCs w:val="21"/>
          <w:lang w:val="en-US" w:eastAsia="zh-CN"/>
        </w:rPr>
        <w:t xml:space="preserve"> </w:t>
      </w:r>
      <w:r>
        <w:rPr>
          <w:rFonts w:hint="eastAsia" w:ascii="宋体" w:hAnsi="宋体"/>
          <w:szCs w:val="21"/>
        </w:rPr>
        <w:t>联系电话：</w:t>
      </w:r>
      <w:r>
        <w:rPr>
          <w:rFonts w:ascii="宋体" w:hAnsi="宋体"/>
          <w:szCs w:val="21"/>
        </w:rPr>
        <w:t>15167061899</w:t>
      </w:r>
    </w:p>
    <w:p w14:paraId="3EFD1487">
      <w:pPr>
        <w:autoSpaceDN w:val="0"/>
        <w:adjustRightInd w:val="0"/>
        <w:snapToGrid w:val="0"/>
        <w:spacing w:line="360" w:lineRule="exact"/>
        <w:ind w:firstLine="420" w:firstLineChars="200"/>
        <w:rPr>
          <w:rFonts w:ascii="宋体"/>
          <w:szCs w:val="21"/>
        </w:rPr>
      </w:pPr>
      <w:r>
        <w:rPr>
          <w:rFonts w:ascii="宋体"/>
          <w:szCs w:val="21"/>
        </w:rPr>
        <w:t xml:space="preserve"> 浙江巨化化工材料有限公司</w:t>
      </w:r>
    </w:p>
    <w:p w14:paraId="7C1B0A93">
      <w:pPr>
        <w:autoSpaceDN w:val="0"/>
        <w:adjustRightInd w:val="0"/>
        <w:snapToGrid w:val="0"/>
        <w:spacing w:line="360" w:lineRule="exact"/>
        <w:ind w:firstLine="420" w:firstLineChars="200"/>
        <w:rPr>
          <w:rFonts w:ascii="宋体"/>
          <w:szCs w:val="21"/>
        </w:rPr>
      </w:pPr>
      <w:r>
        <w:rPr>
          <w:rFonts w:hint="eastAsia" w:ascii="宋体"/>
          <w:szCs w:val="21"/>
        </w:rPr>
        <w:t>联系 人：宋工</w:t>
      </w:r>
      <w:r>
        <w:rPr>
          <w:rFonts w:ascii="宋体"/>
          <w:szCs w:val="21"/>
        </w:rPr>
        <w:t xml:space="preserve"> 联系电话：0570-3098765</w:t>
      </w:r>
    </w:p>
    <w:p w14:paraId="6501275E">
      <w:pPr>
        <w:autoSpaceDN w:val="0"/>
        <w:adjustRightInd w:val="0"/>
        <w:snapToGrid w:val="0"/>
        <w:spacing w:line="360" w:lineRule="exact"/>
        <w:ind w:firstLine="420" w:firstLineChars="200"/>
        <w:rPr>
          <w:rFonts w:ascii="宋体"/>
          <w:szCs w:val="21"/>
        </w:rPr>
      </w:pPr>
      <w:r>
        <w:rPr>
          <w:rFonts w:hint="eastAsia" w:ascii="宋体"/>
          <w:szCs w:val="21"/>
        </w:rPr>
        <w:t>招标代理：巨化集团有限公司物资装备分公司</w:t>
      </w:r>
    </w:p>
    <w:p w14:paraId="1AA3F499">
      <w:pPr>
        <w:autoSpaceDN w:val="0"/>
        <w:adjustRightInd w:val="0"/>
        <w:snapToGrid w:val="0"/>
        <w:spacing w:line="360" w:lineRule="exact"/>
        <w:ind w:firstLine="420" w:firstLineChars="200"/>
        <w:rPr>
          <w:rFonts w:ascii="宋体"/>
          <w:szCs w:val="21"/>
        </w:rPr>
      </w:pPr>
      <w:r>
        <w:rPr>
          <w:rFonts w:hint="eastAsia" w:ascii="宋体"/>
          <w:szCs w:val="21"/>
        </w:rPr>
        <w:t>联系人：吕</w:t>
      </w:r>
      <w:r>
        <w:rPr>
          <w:rFonts w:ascii="宋体"/>
          <w:szCs w:val="21"/>
        </w:rPr>
        <w:t>工</w:t>
      </w:r>
      <w:r>
        <w:rPr>
          <w:rFonts w:hint="eastAsia" w:ascii="宋体"/>
          <w:szCs w:val="21"/>
        </w:rPr>
        <w:t xml:space="preserve"> 联系电话：0570-3617201</w:t>
      </w:r>
    </w:p>
    <w:p w14:paraId="4829AB22">
      <w:pPr>
        <w:autoSpaceDN w:val="0"/>
        <w:adjustRightInd w:val="0"/>
        <w:snapToGrid w:val="0"/>
        <w:spacing w:line="360" w:lineRule="exact"/>
        <w:ind w:firstLine="420" w:firstLineChars="200"/>
        <w:rPr>
          <w:rFonts w:ascii="宋体"/>
          <w:szCs w:val="21"/>
        </w:rPr>
      </w:pPr>
      <w:r>
        <w:rPr>
          <w:rFonts w:hint="eastAsia" w:ascii="宋体"/>
          <w:szCs w:val="21"/>
        </w:rPr>
        <w:t>地址：浙江省衢州市巨化北一道165号</w:t>
      </w:r>
    </w:p>
    <w:p w14:paraId="046DC6F0">
      <w:pPr>
        <w:autoSpaceDN w:val="0"/>
        <w:adjustRightInd w:val="0"/>
        <w:snapToGrid w:val="0"/>
        <w:spacing w:line="360" w:lineRule="exact"/>
        <w:ind w:firstLine="420" w:firstLineChars="200"/>
        <w:rPr>
          <w:rFonts w:ascii="宋体"/>
          <w:szCs w:val="21"/>
        </w:rPr>
      </w:pPr>
    </w:p>
    <w:p w14:paraId="310375C7">
      <w:pPr>
        <w:autoSpaceDN w:val="0"/>
        <w:adjustRightInd w:val="0"/>
        <w:snapToGrid w:val="0"/>
        <w:spacing w:line="360" w:lineRule="exact"/>
        <w:ind w:firstLine="420" w:firstLineChars="200"/>
        <w:rPr>
          <w:rFonts w:ascii="宋体"/>
          <w:szCs w:val="21"/>
        </w:rPr>
      </w:pPr>
    </w:p>
    <w:p w14:paraId="52798007">
      <w:pPr>
        <w:autoSpaceDN w:val="0"/>
        <w:adjustRightInd w:val="0"/>
        <w:snapToGrid w:val="0"/>
        <w:spacing w:line="360" w:lineRule="exact"/>
        <w:rPr>
          <w:rFonts w:ascii="宋体"/>
          <w:szCs w:val="21"/>
        </w:rPr>
      </w:pPr>
    </w:p>
    <w:p w14:paraId="1EF84782">
      <w:pPr>
        <w:autoSpaceDN w:val="0"/>
        <w:adjustRightInd w:val="0"/>
        <w:snapToGrid w:val="0"/>
        <w:spacing w:line="360" w:lineRule="exact"/>
        <w:ind w:firstLine="5040" w:firstLineChars="2400"/>
        <w:rPr>
          <w:rFonts w:ascii="宋体"/>
          <w:szCs w:val="21"/>
        </w:rPr>
      </w:pPr>
      <w:r>
        <w:rPr>
          <w:rFonts w:hint="eastAsia" w:ascii="宋体"/>
          <w:szCs w:val="21"/>
        </w:rPr>
        <w:t>浙江巨程钢瓶有限公司</w:t>
      </w:r>
    </w:p>
    <w:p w14:paraId="561E5165">
      <w:pPr>
        <w:autoSpaceDN w:val="0"/>
        <w:adjustRightInd w:val="0"/>
        <w:snapToGrid w:val="0"/>
        <w:spacing w:line="360" w:lineRule="exact"/>
        <w:ind w:firstLine="5040" w:firstLineChars="2400"/>
        <w:rPr>
          <w:rFonts w:ascii="宋体"/>
          <w:szCs w:val="21"/>
        </w:rPr>
      </w:pPr>
      <w:r>
        <w:rPr>
          <w:rFonts w:hint="eastAsia" w:ascii="宋体"/>
          <w:szCs w:val="21"/>
        </w:rPr>
        <w:t>浙江巨化化工材料有限公司</w:t>
      </w:r>
    </w:p>
    <w:p w14:paraId="5D26578F">
      <w:pPr>
        <w:autoSpaceDN w:val="0"/>
        <w:adjustRightInd w:val="0"/>
        <w:snapToGrid w:val="0"/>
        <w:spacing w:line="360" w:lineRule="exact"/>
        <w:ind w:firstLine="5040" w:firstLineChars="2400"/>
        <w:rPr>
          <w:rFonts w:ascii="宋体"/>
          <w:szCs w:val="21"/>
        </w:rPr>
      </w:pPr>
      <w:r>
        <w:rPr>
          <w:rFonts w:hint="eastAsia" w:ascii="宋体"/>
          <w:szCs w:val="21"/>
        </w:rPr>
        <w:t>巨化集团有限公司物资装备分公司</w:t>
      </w:r>
    </w:p>
    <w:p w14:paraId="42298E15">
      <w:pPr>
        <w:autoSpaceDN w:val="0"/>
        <w:adjustRightInd w:val="0"/>
        <w:snapToGrid w:val="0"/>
        <w:spacing w:line="360" w:lineRule="exact"/>
        <w:ind w:firstLine="5040" w:firstLineChars="2400"/>
        <w:rPr>
          <w:rFonts w:ascii="宋体"/>
          <w:szCs w:val="21"/>
        </w:rPr>
      </w:pPr>
      <w:r>
        <w:rPr>
          <w:rFonts w:hint="eastAsia" w:ascii="宋体"/>
          <w:szCs w:val="21"/>
        </w:rPr>
        <w:t>巨化招标办公室</w:t>
      </w:r>
    </w:p>
    <w:p w14:paraId="15B047EA">
      <w:pPr>
        <w:autoSpaceDN w:val="0"/>
        <w:adjustRightInd w:val="0"/>
        <w:snapToGrid w:val="0"/>
        <w:spacing w:line="360" w:lineRule="exact"/>
        <w:ind w:firstLine="5670" w:firstLineChars="2700"/>
        <w:rPr>
          <w:rFonts w:ascii="宋体"/>
          <w:szCs w:val="21"/>
        </w:rPr>
      </w:pPr>
      <w:r>
        <w:rPr>
          <w:rFonts w:hint="eastAsia" w:ascii="宋体"/>
          <w:szCs w:val="21"/>
        </w:rPr>
        <w:t>年   月    日</w:t>
      </w:r>
    </w:p>
    <w:p w14:paraId="0C08C702">
      <w:pPr>
        <w:widowControl/>
        <w:jc w:val="left"/>
        <w:rPr>
          <w:rFonts w:ascii="Arial" w:hAnsi="Arial" w:cs="Arial"/>
          <w:bCs/>
          <w:kern w:val="0"/>
          <w:sz w:val="32"/>
          <w:szCs w:val="32"/>
        </w:rPr>
      </w:pPr>
      <w:r>
        <w:rPr>
          <w:b/>
          <w:kern w:val="0"/>
        </w:rPr>
        <w:br w:type="page"/>
      </w:r>
    </w:p>
    <w:p w14:paraId="1F64F241">
      <w:pPr>
        <w:pStyle w:val="72"/>
        <w:ind w:left="353"/>
        <w:rPr>
          <w:b w:val="0"/>
          <w:kern w:val="0"/>
        </w:rPr>
      </w:pPr>
      <w:bookmarkStart w:id="13" w:name="_Toc6687"/>
      <w:bookmarkStart w:id="14" w:name="_Toc14292"/>
      <w:r>
        <w:rPr>
          <w:rFonts w:hint="eastAsia"/>
          <w:b w:val="0"/>
          <w:kern w:val="0"/>
        </w:rPr>
        <w:t>第二章投标人须知前附表</w:t>
      </w:r>
      <w:bookmarkEnd w:id="13"/>
      <w:bookmarkEnd w:id="14"/>
    </w:p>
    <w:tbl>
      <w:tblPr>
        <w:tblStyle w:val="76"/>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1530"/>
        <w:gridCol w:w="6691"/>
      </w:tblGrid>
      <w:tr w14:paraId="5578A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988" w:type="dxa"/>
            <w:vAlign w:val="center"/>
          </w:tcPr>
          <w:p w14:paraId="5F705CB0">
            <w:pPr>
              <w:spacing w:line="460" w:lineRule="exact"/>
              <w:jc w:val="center"/>
              <w:rPr>
                <w:rFonts w:ascii="宋体" w:cs="宋体"/>
                <w:b/>
                <w:kern w:val="0"/>
                <w:sz w:val="18"/>
                <w:szCs w:val="18"/>
              </w:rPr>
            </w:pPr>
            <w:r>
              <w:rPr>
                <w:rFonts w:hint="eastAsia" w:ascii="宋体" w:cs="宋体"/>
                <w:b/>
                <w:kern w:val="0"/>
                <w:sz w:val="18"/>
                <w:szCs w:val="18"/>
              </w:rPr>
              <w:t>项号</w:t>
            </w:r>
          </w:p>
        </w:tc>
        <w:tc>
          <w:tcPr>
            <w:tcW w:w="1530" w:type="dxa"/>
            <w:vAlign w:val="center"/>
          </w:tcPr>
          <w:p w14:paraId="4E8A3DFA">
            <w:pPr>
              <w:spacing w:line="460" w:lineRule="exact"/>
              <w:jc w:val="center"/>
              <w:rPr>
                <w:rFonts w:ascii="宋体" w:cs="宋体"/>
                <w:b/>
                <w:kern w:val="0"/>
                <w:sz w:val="18"/>
                <w:szCs w:val="18"/>
              </w:rPr>
            </w:pPr>
            <w:r>
              <w:rPr>
                <w:rFonts w:hint="eastAsia" w:ascii="宋体" w:cs="宋体"/>
                <w:b/>
                <w:kern w:val="0"/>
                <w:sz w:val="18"/>
                <w:szCs w:val="18"/>
              </w:rPr>
              <w:t>内容</w:t>
            </w:r>
          </w:p>
        </w:tc>
        <w:tc>
          <w:tcPr>
            <w:tcW w:w="6691" w:type="dxa"/>
            <w:vAlign w:val="center"/>
          </w:tcPr>
          <w:p w14:paraId="6E0BCB8F">
            <w:pPr>
              <w:spacing w:line="460" w:lineRule="exact"/>
              <w:jc w:val="center"/>
              <w:rPr>
                <w:rFonts w:ascii="宋体" w:cs="宋体"/>
                <w:b/>
                <w:kern w:val="0"/>
                <w:sz w:val="18"/>
                <w:szCs w:val="18"/>
              </w:rPr>
            </w:pPr>
            <w:r>
              <w:rPr>
                <w:rFonts w:hint="eastAsia" w:ascii="宋体" w:cs="宋体"/>
                <w:b/>
                <w:kern w:val="0"/>
                <w:sz w:val="18"/>
                <w:szCs w:val="18"/>
              </w:rPr>
              <w:t>说明与要求</w:t>
            </w:r>
          </w:p>
        </w:tc>
      </w:tr>
      <w:tr w14:paraId="53996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3" w:hRule="atLeast"/>
          <w:jc w:val="center"/>
        </w:trPr>
        <w:tc>
          <w:tcPr>
            <w:tcW w:w="988" w:type="dxa"/>
            <w:tcBorders>
              <w:top w:val="single" w:color="auto" w:sz="4" w:space="0"/>
              <w:left w:val="single" w:color="auto" w:sz="4" w:space="0"/>
              <w:right w:val="single" w:color="auto" w:sz="4" w:space="0"/>
            </w:tcBorders>
            <w:vAlign w:val="center"/>
          </w:tcPr>
          <w:p w14:paraId="1E64914C">
            <w:pPr>
              <w:spacing w:line="460" w:lineRule="exact"/>
              <w:jc w:val="left"/>
              <w:rPr>
                <w:rFonts w:ascii="宋体" w:cs="宋体"/>
                <w:kern w:val="0"/>
                <w:szCs w:val="21"/>
              </w:rPr>
            </w:pPr>
            <w:r>
              <w:rPr>
                <w:rFonts w:ascii="宋体" w:cs="宋体"/>
                <w:kern w:val="0"/>
                <w:szCs w:val="21"/>
              </w:rPr>
              <w:t>2.1.1</w:t>
            </w:r>
          </w:p>
        </w:tc>
        <w:tc>
          <w:tcPr>
            <w:tcW w:w="1530" w:type="dxa"/>
            <w:tcBorders>
              <w:left w:val="single" w:color="auto" w:sz="4" w:space="0"/>
              <w:right w:val="single" w:color="auto" w:sz="4" w:space="0"/>
            </w:tcBorders>
            <w:vAlign w:val="center"/>
          </w:tcPr>
          <w:p w14:paraId="1897449A">
            <w:pPr>
              <w:spacing w:line="460" w:lineRule="exact"/>
              <w:jc w:val="left"/>
              <w:rPr>
                <w:szCs w:val="21"/>
              </w:rPr>
            </w:pPr>
            <w:r>
              <w:rPr>
                <w:rFonts w:hint="eastAsia"/>
                <w:szCs w:val="21"/>
              </w:rPr>
              <w:t>项目说明</w:t>
            </w:r>
          </w:p>
        </w:tc>
        <w:tc>
          <w:tcPr>
            <w:tcW w:w="6691" w:type="dxa"/>
            <w:tcBorders>
              <w:top w:val="single" w:color="auto" w:sz="4" w:space="0"/>
              <w:left w:val="single" w:color="auto" w:sz="4" w:space="0"/>
              <w:right w:val="single" w:color="auto" w:sz="4" w:space="0"/>
            </w:tcBorders>
            <w:vAlign w:val="center"/>
          </w:tcPr>
          <w:p w14:paraId="646C4F5B">
            <w:pPr>
              <w:spacing w:line="300" w:lineRule="exact"/>
              <w:jc w:val="left"/>
              <w:rPr>
                <w:rFonts w:ascii="宋体"/>
                <w:szCs w:val="21"/>
              </w:rPr>
            </w:pPr>
            <w:r>
              <w:rPr>
                <w:rFonts w:hint="eastAsia"/>
                <w:kern w:val="0"/>
                <w:szCs w:val="21"/>
              </w:rPr>
              <w:t>本项目为浙江巨程钢瓶有限公司、浙江巨化化工材料有限公司</w:t>
            </w:r>
            <w:r>
              <w:rPr>
                <w:rFonts w:hint="eastAsia" w:ascii="宋体"/>
                <w:szCs w:val="21"/>
              </w:rPr>
              <w:t>巨程钢瓶自动化智能化改造项目</w:t>
            </w:r>
            <w:r>
              <w:rPr>
                <w:rFonts w:hint="eastAsia"/>
                <w:kern w:val="0"/>
                <w:szCs w:val="21"/>
              </w:rPr>
              <w:t>所需多规格环缝焊接自动化生产线</w:t>
            </w:r>
          </w:p>
        </w:tc>
      </w:tr>
      <w:tr w14:paraId="5AA20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2" w:hRule="atLeast"/>
          <w:jc w:val="center"/>
        </w:trPr>
        <w:tc>
          <w:tcPr>
            <w:tcW w:w="988" w:type="dxa"/>
            <w:tcBorders>
              <w:top w:val="single" w:color="auto" w:sz="4" w:space="0"/>
              <w:left w:val="single" w:color="auto" w:sz="4" w:space="0"/>
              <w:right w:val="single" w:color="auto" w:sz="4" w:space="0"/>
            </w:tcBorders>
            <w:vAlign w:val="center"/>
          </w:tcPr>
          <w:p w14:paraId="3FC95F3C">
            <w:pPr>
              <w:spacing w:line="460" w:lineRule="exact"/>
              <w:jc w:val="left"/>
              <w:rPr>
                <w:rFonts w:ascii="宋体" w:cs="宋体"/>
                <w:kern w:val="0"/>
                <w:szCs w:val="21"/>
              </w:rPr>
            </w:pPr>
            <w:r>
              <w:rPr>
                <w:rFonts w:ascii="宋体" w:cs="宋体"/>
                <w:kern w:val="0"/>
                <w:szCs w:val="21"/>
              </w:rPr>
              <w:t>2.1.2</w:t>
            </w:r>
          </w:p>
        </w:tc>
        <w:tc>
          <w:tcPr>
            <w:tcW w:w="1530" w:type="dxa"/>
            <w:tcBorders>
              <w:left w:val="single" w:color="auto" w:sz="4" w:space="0"/>
              <w:right w:val="single" w:color="auto" w:sz="4" w:space="0"/>
            </w:tcBorders>
            <w:vAlign w:val="center"/>
          </w:tcPr>
          <w:p w14:paraId="46CA03DE">
            <w:pPr>
              <w:spacing w:line="460" w:lineRule="exact"/>
              <w:jc w:val="left"/>
              <w:rPr>
                <w:szCs w:val="21"/>
              </w:rPr>
            </w:pPr>
            <w:r>
              <w:rPr>
                <w:rFonts w:hint="eastAsia"/>
                <w:szCs w:val="21"/>
              </w:rPr>
              <w:t>招标人及招标代理</w:t>
            </w:r>
          </w:p>
        </w:tc>
        <w:tc>
          <w:tcPr>
            <w:tcW w:w="6691" w:type="dxa"/>
            <w:tcBorders>
              <w:top w:val="single" w:color="auto" w:sz="4" w:space="0"/>
              <w:left w:val="single" w:color="auto" w:sz="4" w:space="0"/>
              <w:right w:val="single" w:color="auto" w:sz="4" w:space="0"/>
            </w:tcBorders>
            <w:vAlign w:val="center"/>
          </w:tcPr>
          <w:p w14:paraId="59AAC3AC">
            <w:pPr>
              <w:wordWrap w:val="0"/>
              <w:jc w:val="left"/>
              <w:rPr>
                <w:rFonts w:ascii="宋体"/>
                <w:szCs w:val="21"/>
              </w:rPr>
            </w:pPr>
            <w:r>
              <w:rPr>
                <w:rFonts w:ascii="宋体"/>
                <w:b/>
                <w:szCs w:val="21"/>
              </w:rPr>
              <w:t>招标人</w:t>
            </w:r>
            <w:r>
              <w:rPr>
                <w:rFonts w:hint="eastAsia" w:ascii="宋体"/>
                <w:b/>
                <w:szCs w:val="21"/>
              </w:rPr>
              <w:t>：</w:t>
            </w:r>
            <w:r>
              <w:rPr>
                <w:rFonts w:ascii="宋体"/>
                <w:szCs w:val="21"/>
              </w:rPr>
              <w:t>浙江巨程钢瓶有限公司</w:t>
            </w:r>
            <w:r>
              <w:rPr>
                <w:rFonts w:hint="eastAsia" w:ascii="宋体"/>
                <w:szCs w:val="21"/>
              </w:rPr>
              <w:t>、浙江巨化化工材料有限公司</w:t>
            </w:r>
          </w:p>
          <w:p w14:paraId="43B7F003">
            <w:pPr>
              <w:wordWrap w:val="0"/>
              <w:jc w:val="left"/>
              <w:rPr>
                <w:rFonts w:ascii="宋体"/>
                <w:szCs w:val="21"/>
              </w:rPr>
            </w:pPr>
            <w:r>
              <w:rPr>
                <w:rFonts w:hint="eastAsia" w:ascii="宋体"/>
                <w:szCs w:val="21"/>
              </w:rPr>
              <w:t>联系人：宋</w:t>
            </w:r>
            <w:r>
              <w:rPr>
                <w:rFonts w:ascii="宋体"/>
                <w:szCs w:val="21"/>
              </w:rPr>
              <w:t>工   0570-309</w:t>
            </w:r>
            <w:r>
              <w:rPr>
                <w:rFonts w:hint="eastAsia" w:ascii="宋体"/>
                <w:szCs w:val="21"/>
              </w:rPr>
              <w:t>8765</w:t>
            </w:r>
          </w:p>
          <w:p w14:paraId="52BAAC03">
            <w:pPr>
              <w:wordWrap w:val="0"/>
              <w:jc w:val="left"/>
              <w:rPr>
                <w:rFonts w:ascii="宋体"/>
                <w:szCs w:val="21"/>
              </w:rPr>
            </w:pPr>
            <w:r>
              <w:rPr>
                <w:rFonts w:hint="eastAsia" w:ascii="宋体"/>
                <w:szCs w:val="21"/>
              </w:rPr>
              <w:t>地址：浙江省衢州市花园（巨化公司内）</w:t>
            </w:r>
          </w:p>
          <w:p w14:paraId="334E8655">
            <w:pPr>
              <w:wordWrap w:val="0"/>
              <w:jc w:val="left"/>
              <w:rPr>
                <w:rFonts w:ascii="宋体"/>
                <w:szCs w:val="21"/>
              </w:rPr>
            </w:pPr>
            <w:r>
              <w:rPr>
                <w:rFonts w:hint="eastAsia" w:ascii="宋体"/>
                <w:szCs w:val="21"/>
              </w:rPr>
              <w:t>招标代理</w:t>
            </w:r>
            <w:r>
              <w:rPr>
                <w:rFonts w:ascii="宋体"/>
                <w:szCs w:val="21"/>
              </w:rPr>
              <w:t>:巨化集团有限公司物资装备分公司</w:t>
            </w:r>
          </w:p>
          <w:p w14:paraId="6D73CC57">
            <w:pPr>
              <w:wordWrap w:val="0"/>
              <w:jc w:val="left"/>
              <w:rPr>
                <w:rFonts w:ascii="宋体"/>
                <w:szCs w:val="21"/>
              </w:rPr>
            </w:pPr>
            <w:r>
              <w:rPr>
                <w:rFonts w:hint="eastAsia" w:ascii="宋体"/>
                <w:szCs w:val="21"/>
              </w:rPr>
              <w:t>联系人：吕</w:t>
            </w:r>
            <w:r>
              <w:rPr>
                <w:rFonts w:ascii="宋体"/>
                <w:szCs w:val="21"/>
              </w:rPr>
              <w:t>工  0570-3617201</w:t>
            </w:r>
          </w:p>
          <w:p w14:paraId="57DFCF18">
            <w:pPr>
              <w:wordWrap w:val="0"/>
              <w:jc w:val="left"/>
              <w:rPr>
                <w:rFonts w:ascii="宋体"/>
                <w:szCs w:val="21"/>
              </w:rPr>
            </w:pPr>
            <w:r>
              <w:rPr>
                <w:rFonts w:hint="eastAsia" w:ascii="宋体"/>
                <w:szCs w:val="21"/>
              </w:rPr>
              <w:t>地址：浙江省衢州市巨化北一道</w:t>
            </w:r>
            <w:r>
              <w:rPr>
                <w:rFonts w:ascii="宋体"/>
                <w:szCs w:val="21"/>
              </w:rPr>
              <w:t>165号</w:t>
            </w:r>
          </w:p>
        </w:tc>
      </w:tr>
      <w:tr w14:paraId="07DCC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988" w:type="dxa"/>
            <w:tcBorders>
              <w:top w:val="single" w:color="auto" w:sz="4" w:space="0"/>
              <w:left w:val="single" w:color="auto" w:sz="4" w:space="0"/>
              <w:right w:val="single" w:color="auto" w:sz="4" w:space="0"/>
            </w:tcBorders>
            <w:vAlign w:val="center"/>
          </w:tcPr>
          <w:p w14:paraId="4CC54F0E">
            <w:pPr>
              <w:spacing w:line="460" w:lineRule="exact"/>
              <w:jc w:val="left"/>
              <w:rPr>
                <w:rFonts w:ascii="宋体" w:cs="宋体"/>
                <w:kern w:val="0"/>
                <w:szCs w:val="21"/>
              </w:rPr>
            </w:pPr>
            <w:r>
              <w:rPr>
                <w:rFonts w:ascii="宋体" w:cs="宋体"/>
                <w:kern w:val="0"/>
                <w:szCs w:val="21"/>
              </w:rPr>
              <w:t>2.1.3</w:t>
            </w:r>
          </w:p>
        </w:tc>
        <w:tc>
          <w:tcPr>
            <w:tcW w:w="1530" w:type="dxa"/>
            <w:tcBorders>
              <w:left w:val="single" w:color="auto" w:sz="4" w:space="0"/>
              <w:right w:val="single" w:color="auto" w:sz="4" w:space="0"/>
            </w:tcBorders>
            <w:vAlign w:val="center"/>
          </w:tcPr>
          <w:p w14:paraId="3EE18474">
            <w:pPr>
              <w:spacing w:line="460" w:lineRule="exact"/>
              <w:jc w:val="left"/>
              <w:rPr>
                <w:szCs w:val="21"/>
              </w:rPr>
            </w:pPr>
            <w:r>
              <w:rPr>
                <w:rFonts w:hint="eastAsia"/>
                <w:szCs w:val="21"/>
              </w:rPr>
              <w:t>项目名称</w:t>
            </w:r>
          </w:p>
        </w:tc>
        <w:tc>
          <w:tcPr>
            <w:tcW w:w="6691" w:type="dxa"/>
            <w:tcBorders>
              <w:top w:val="single" w:color="auto" w:sz="4" w:space="0"/>
              <w:left w:val="single" w:color="auto" w:sz="4" w:space="0"/>
              <w:right w:val="single" w:color="auto" w:sz="4" w:space="0"/>
            </w:tcBorders>
            <w:vAlign w:val="center"/>
          </w:tcPr>
          <w:p w14:paraId="0B76C988">
            <w:pPr>
              <w:jc w:val="left"/>
              <w:rPr>
                <w:rFonts w:ascii="宋体" w:cs="宋体"/>
                <w:kern w:val="0"/>
                <w:szCs w:val="21"/>
              </w:rPr>
            </w:pPr>
            <w:r>
              <w:rPr>
                <w:rFonts w:hint="eastAsia" w:ascii="宋体"/>
                <w:szCs w:val="21"/>
              </w:rPr>
              <w:t>巨程钢瓶自动化智能化改造项目</w:t>
            </w:r>
          </w:p>
        </w:tc>
      </w:tr>
      <w:tr w14:paraId="5AEFA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988" w:type="dxa"/>
            <w:tcBorders>
              <w:top w:val="single" w:color="auto" w:sz="4" w:space="0"/>
              <w:left w:val="single" w:color="auto" w:sz="4" w:space="0"/>
              <w:right w:val="single" w:color="auto" w:sz="4" w:space="0"/>
            </w:tcBorders>
            <w:vAlign w:val="center"/>
          </w:tcPr>
          <w:p w14:paraId="42FD23FB">
            <w:pPr>
              <w:spacing w:line="460" w:lineRule="exact"/>
              <w:jc w:val="left"/>
              <w:rPr>
                <w:rFonts w:ascii="宋体" w:cs="宋体"/>
                <w:kern w:val="0"/>
                <w:szCs w:val="21"/>
              </w:rPr>
            </w:pPr>
            <w:r>
              <w:rPr>
                <w:rFonts w:ascii="宋体" w:cs="宋体"/>
                <w:kern w:val="0"/>
                <w:szCs w:val="21"/>
              </w:rPr>
              <w:t>2.1.4</w:t>
            </w:r>
          </w:p>
        </w:tc>
        <w:tc>
          <w:tcPr>
            <w:tcW w:w="1530" w:type="dxa"/>
            <w:tcBorders>
              <w:left w:val="single" w:color="auto" w:sz="4" w:space="0"/>
              <w:right w:val="single" w:color="auto" w:sz="4" w:space="0"/>
            </w:tcBorders>
            <w:vAlign w:val="center"/>
          </w:tcPr>
          <w:p w14:paraId="2BA288DA">
            <w:pPr>
              <w:spacing w:line="460" w:lineRule="exact"/>
              <w:jc w:val="left"/>
              <w:rPr>
                <w:szCs w:val="21"/>
              </w:rPr>
            </w:pPr>
            <w:r>
              <w:rPr>
                <w:rFonts w:hint="eastAsia"/>
                <w:szCs w:val="21"/>
              </w:rPr>
              <w:t>项目地点</w:t>
            </w:r>
          </w:p>
        </w:tc>
        <w:tc>
          <w:tcPr>
            <w:tcW w:w="6691" w:type="dxa"/>
            <w:tcBorders>
              <w:top w:val="single" w:color="auto" w:sz="4" w:space="0"/>
              <w:left w:val="single" w:color="auto" w:sz="4" w:space="0"/>
              <w:right w:val="single" w:color="auto" w:sz="4" w:space="0"/>
            </w:tcBorders>
            <w:vAlign w:val="center"/>
          </w:tcPr>
          <w:p w14:paraId="5FB14140">
            <w:pPr>
              <w:jc w:val="left"/>
              <w:rPr>
                <w:rFonts w:ascii="宋体" w:cs="宋体"/>
                <w:kern w:val="0"/>
                <w:szCs w:val="21"/>
              </w:rPr>
            </w:pPr>
            <w:r>
              <w:rPr>
                <w:rFonts w:ascii="宋体"/>
                <w:szCs w:val="21"/>
              </w:rPr>
              <w:t>浙江巨程钢瓶有限公司，浙江省衢州市巨化集团有限公司内。</w:t>
            </w:r>
          </w:p>
        </w:tc>
      </w:tr>
      <w:tr w14:paraId="06938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988" w:type="dxa"/>
            <w:tcBorders>
              <w:top w:val="single" w:color="auto" w:sz="4" w:space="0"/>
              <w:left w:val="single" w:color="auto" w:sz="4" w:space="0"/>
              <w:right w:val="single" w:color="auto" w:sz="4" w:space="0"/>
            </w:tcBorders>
            <w:vAlign w:val="center"/>
          </w:tcPr>
          <w:p w14:paraId="74F4A1F1">
            <w:pPr>
              <w:spacing w:line="460" w:lineRule="exact"/>
              <w:jc w:val="left"/>
              <w:rPr>
                <w:rFonts w:ascii="宋体" w:cs="宋体"/>
                <w:kern w:val="0"/>
                <w:szCs w:val="21"/>
              </w:rPr>
            </w:pPr>
            <w:r>
              <w:rPr>
                <w:rFonts w:ascii="宋体" w:cs="宋体"/>
                <w:kern w:val="0"/>
                <w:szCs w:val="21"/>
              </w:rPr>
              <w:t>2.2.1</w:t>
            </w:r>
          </w:p>
        </w:tc>
        <w:tc>
          <w:tcPr>
            <w:tcW w:w="1530" w:type="dxa"/>
            <w:tcBorders>
              <w:left w:val="single" w:color="auto" w:sz="4" w:space="0"/>
              <w:right w:val="single" w:color="auto" w:sz="4" w:space="0"/>
            </w:tcBorders>
            <w:vAlign w:val="center"/>
          </w:tcPr>
          <w:p w14:paraId="776B62E9">
            <w:pPr>
              <w:spacing w:line="460" w:lineRule="exact"/>
              <w:jc w:val="left"/>
              <w:rPr>
                <w:szCs w:val="21"/>
              </w:rPr>
            </w:pPr>
            <w:r>
              <w:rPr>
                <w:rFonts w:hint="eastAsia"/>
                <w:szCs w:val="21"/>
              </w:rPr>
              <w:t>资金来源</w:t>
            </w:r>
          </w:p>
        </w:tc>
        <w:tc>
          <w:tcPr>
            <w:tcW w:w="6691" w:type="dxa"/>
            <w:tcBorders>
              <w:top w:val="single" w:color="auto" w:sz="4" w:space="0"/>
              <w:left w:val="single" w:color="auto" w:sz="4" w:space="0"/>
              <w:right w:val="single" w:color="auto" w:sz="4" w:space="0"/>
            </w:tcBorders>
            <w:vAlign w:val="center"/>
          </w:tcPr>
          <w:p w14:paraId="72920B30">
            <w:pPr>
              <w:spacing w:line="460" w:lineRule="exact"/>
              <w:jc w:val="left"/>
              <w:rPr>
                <w:szCs w:val="21"/>
              </w:rPr>
            </w:pPr>
            <w:r>
              <w:rPr>
                <w:szCs w:val="21"/>
              </w:rPr>
              <w:t>100%</w:t>
            </w:r>
            <w:r>
              <w:rPr>
                <w:rFonts w:hint="eastAsia"/>
                <w:szCs w:val="21"/>
              </w:rPr>
              <w:t>自筹</w:t>
            </w:r>
          </w:p>
        </w:tc>
      </w:tr>
      <w:tr w14:paraId="35CFE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988" w:type="dxa"/>
            <w:tcBorders>
              <w:top w:val="single" w:color="auto" w:sz="4" w:space="0"/>
              <w:left w:val="single" w:color="auto" w:sz="4" w:space="0"/>
              <w:right w:val="single" w:color="auto" w:sz="4" w:space="0"/>
            </w:tcBorders>
            <w:vAlign w:val="center"/>
          </w:tcPr>
          <w:p w14:paraId="713E05AF">
            <w:pPr>
              <w:spacing w:line="460" w:lineRule="exact"/>
              <w:jc w:val="left"/>
              <w:rPr>
                <w:rFonts w:ascii="宋体" w:cs="宋体"/>
                <w:kern w:val="0"/>
                <w:szCs w:val="21"/>
              </w:rPr>
            </w:pPr>
            <w:r>
              <w:rPr>
                <w:rFonts w:ascii="宋体" w:cs="宋体"/>
                <w:kern w:val="0"/>
                <w:szCs w:val="21"/>
              </w:rPr>
              <w:t>2.2.2</w:t>
            </w:r>
          </w:p>
        </w:tc>
        <w:tc>
          <w:tcPr>
            <w:tcW w:w="1530" w:type="dxa"/>
            <w:tcBorders>
              <w:left w:val="single" w:color="auto" w:sz="4" w:space="0"/>
              <w:right w:val="single" w:color="auto" w:sz="4" w:space="0"/>
            </w:tcBorders>
            <w:vAlign w:val="center"/>
          </w:tcPr>
          <w:p w14:paraId="6C4A66F4">
            <w:pPr>
              <w:spacing w:line="460" w:lineRule="exact"/>
              <w:jc w:val="left"/>
              <w:rPr>
                <w:szCs w:val="21"/>
              </w:rPr>
            </w:pPr>
            <w:r>
              <w:rPr>
                <w:rFonts w:hint="eastAsia"/>
                <w:szCs w:val="21"/>
              </w:rPr>
              <w:t>出资比例</w:t>
            </w:r>
          </w:p>
        </w:tc>
        <w:tc>
          <w:tcPr>
            <w:tcW w:w="6691" w:type="dxa"/>
            <w:tcBorders>
              <w:top w:val="single" w:color="auto" w:sz="4" w:space="0"/>
              <w:left w:val="single" w:color="auto" w:sz="4" w:space="0"/>
              <w:right w:val="single" w:color="auto" w:sz="4" w:space="0"/>
            </w:tcBorders>
            <w:vAlign w:val="center"/>
          </w:tcPr>
          <w:p w14:paraId="0427D240">
            <w:pPr>
              <w:spacing w:line="460" w:lineRule="exact"/>
              <w:jc w:val="left"/>
              <w:rPr>
                <w:szCs w:val="21"/>
              </w:rPr>
            </w:pPr>
            <w:r>
              <w:rPr>
                <w:szCs w:val="21"/>
              </w:rPr>
              <w:t>100%</w:t>
            </w:r>
            <w:r>
              <w:rPr>
                <w:rFonts w:hint="eastAsia"/>
                <w:szCs w:val="21"/>
              </w:rPr>
              <w:t>国有资金</w:t>
            </w:r>
          </w:p>
        </w:tc>
      </w:tr>
      <w:tr w14:paraId="3DF75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988" w:type="dxa"/>
            <w:tcBorders>
              <w:top w:val="single" w:color="auto" w:sz="4" w:space="0"/>
              <w:left w:val="single" w:color="auto" w:sz="4" w:space="0"/>
              <w:right w:val="single" w:color="auto" w:sz="4" w:space="0"/>
            </w:tcBorders>
            <w:vAlign w:val="center"/>
          </w:tcPr>
          <w:p w14:paraId="166309A3">
            <w:pPr>
              <w:spacing w:line="460" w:lineRule="exact"/>
              <w:jc w:val="left"/>
              <w:rPr>
                <w:rFonts w:ascii="宋体" w:cs="宋体"/>
                <w:kern w:val="0"/>
                <w:szCs w:val="21"/>
              </w:rPr>
            </w:pPr>
            <w:r>
              <w:rPr>
                <w:rFonts w:ascii="宋体" w:cs="宋体"/>
                <w:kern w:val="0"/>
                <w:szCs w:val="21"/>
              </w:rPr>
              <w:t>2.2.3</w:t>
            </w:r>
          </w:p>
        </w:tc>
        <w:tc>
          <w:tcPr>
            <w:tcW w:w="1530" w:type="dxa"/>
            <w:tcBorders>
              <w:left w:val="single" w:color="auto" w:sz="4" w:space="0"/>
              <w:right w:val="single" w:color="auto" w:sz="4" w:space="0"/>
            </w:tcBorders>
            <w:vAlign w:val="center"/>
          </w:tcPr>
          <w:p w14:paraId="324252CF">
            <w:pPr>
              <w:spacing w:line="460" w:lineRule="exact"/>
              <w:jc w:val="left"/>
              <w:rPr>
                <w:szCs w:val="21"/>
              </w:rPr>
            </w:pPr>
            <w:r>
              <w:rPr>
                <w:rFonts w:hint="eastAsia"/>
                <w:szCs w:val="21"/>
              </w:rPr>
              <w:t>资金落实情况</w:t>
            </w:r>
          </w:p>
        </w:tc>
        <w:tc>
          <w:tcPr>
            <w:tcW w:w="6691" w:type="dxa"/>
            <w:tcBorders>
              <w:top w:val="single" w:color="auto" w:sz="4" w:space="0"/>
              <w:left w:val="single" w:color="auto" w:sz="4" w:space="0"/>
              <w:right w:val="single" w:color="auto" w:sz="4" w:space="0"/>
            </w:tcBorders>
            <w:vAlign w:val="center"/>
          </w:tcPr>
          <w:p w14:paraId="6F53B7A3">
            <w:pPr>
              <w:spacing w:line="460" w:lineRule="exact"/>
              <w:jc w:val="left"/>
              <w:rPr>
                <w:szCs w:val="21"/>
              </w:rPr>
            </w:pPr>
            <w:r>
              <w:rPr>
                <w:szCs w:val="21"/>
              </w:rPr>
              <w:t>100%</w:t>
            </w:r>
            <w:r>
              <w:rPr>
                <w:rFonts w:hint="eastAsia"/>
                <w:szCs w:val="21"/>
              </w:rPr>
              <w:t>落实</w:t>
            </w:r>
          </w:p>
        </w:tc>
      </w:tr>
      <w:tr w14:paraId="70F65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988" w:type="dxa"/>
            <w:tcBorders>
              <w:top w:val="single" w:color="auto" w:sz="4" w:space="0"/>
              <w:left w:val="single" w:color="auto" w:sz="4" w:space="0"/>
              <w:right w:val="single" w:color="auto" w:sz="4" w:space="0"/>
            </w:tcBorders>
            <w:vAlign w:val="center"/>
          </w:tcPr>
          <w:p w14:paraId="57E602A5">
            <w:pPr>
              <w:spacing w:line="460" w:lineRule="exact"/>
              <w:jc w:val="left"/>
              <w:rPr>
                <w:rFonts w:ascii="宋体" w:cs="宋体"/>
                <w:kern w:val="0"/>
                <w:szCs w:val="21"/>
              </w:rPr>
            </w:pPr>
            <w:r>
              <w:rPr>
                <w:rFonts w:ascii="宋体" w:cs="宋体"/>
                <w:kern w:val="0"/>
                <w:szCs w:val="21"/>
              </w:rPr>
              <w:t>2.3.1</w:t>
            </w:r>
          </w:p>
        </w:tc>
        <w:tc>
          <w:tcPr>
            <w:tcW w:w="1530" w:type="dxa"/>
            <w:tcBorders>
              <w:left w:val="single" w:color="auto" w:sz="4" w:space="0"/>
              <w:right w:val="single" w:color="auto" w:sz="4" w:space="0"/>
            </w:tcBorders>
            <w:vAlign w:val="center"/>
          </w:tcPr>
          <w:p w14:paraId="09D358D4">
            <w:pPr>
              <w:spacing w:line="460" w:lineRule="exact"/>
              <w:jc w:val="left"/>
              <w:rPr>
                <w:szCs w:val="21"/>
              </w:rPr>
            </w:pPr>
            <w:r>
              <w:rPr>
                <w:rFonts w:hint="eastAsia"/>
                <w:szCs w:val="21"/>
              </w:rPr>
              <w:t>招标范围</w:t>
            </w:r>
          </w:p>
        </w:tc>
        <w:tc>
          <w:tcPr>
            <w:tcW w:w="6691" w:type="dxa"/>
            <w:tcBorders>
              <w:top w:val="single" w:color="auto" w:sz="4" w:space="0"/>
              <w:left w:val="single" w:color="auto" w:sz="4" w:space="0"/>
              <w:right w:val="single" w:color="auto" w:sz="4" w:space="0"/>
            </w:tcBorders>
            <w:vAlign w:val="center"/>
          </w:tcPr>
          <w:p w14:paraId="225F9FC7">
            <w:pPr>
              <w:spacing w:line="460" w:lineRule="exact"/>
              <w:jc w:val="left"/>
              <w:rPr>
                <w:szCs w:val="21"/>
              </w:rPr>
            </w:pPr>
            <w:r>
              <w:rPr>
                <w:rFonts w:hint="eastAsia"/>
                <w:szCs w:val="21"/>
              </w:rPr>
              <w:t>见采购内容及技术要求。</w:t>
            </w:r>
          </w:p>
        </w:tc>
      </w:tr>
      <w:tr w14:paraId="552BA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988" w:type="dxa"/>
            <w:tcBorders>
              <w:top w:val="single" w:color="auto" w:sz="4" w:space="0"/>
              <w:left w:val="single" w:color="auto" w:sz="4" w:space="0"/>
              <w:right w:val="single" w:color="auto" w:sz="4" w:space="0"/>
            </w:tcBorders>
            <w:vAlign w:val="center"/>
          </w:tcPr>
          <w:p w14:paraId="4F68E089">
            <w:pPr>
              <w:spacing w:line="460" w:lineRule="exact"/>
              <w:jc w:val="left"/>
              <w:rPr>
                <w:rFonts w:ascii="宋体" w:cs="宋体"/>
                <w:kern w:val="0"/>
                <w:szCs w:val="21"/>
              </w:rPr>
            </w:pPr>
            <w:r>
              <w:rPr>
                <w:rFonts w:ascii="宋体" w:cs="宋体"/>
                <w:kern w:val="0"/>
                <w:szCs w:val="21"/>
              </w:rPr>
              <w:t>2.3.2</w:t>
            </w:r>
          </w:p>
        </w:tc>
        <w:tc>
          <w:tcPr>
            <w:tcW w:w="1530" w:type="dxa"/>
            <w:tcBorders>
              <w:left w:val="single" w:color="auto" w:sz="4" w:space="0"/>
              <w:right w:val="single" w:color="auto" w:sz="4" w:space="0"/>
            </w:tcBorders>
            <w:vAlign w:val="center"/>
          </w:tcPr>
          <w:p w14:paraId="641FA763">
            <w:pPr>
              <w:spacing w:line="460" w:lineRule="exact"/>
              <w:jc w:val="left"/>
              <w:rPr>
                <w:szCs w:val="21"/>
              </w:rPr>
            </w:pPr>
            <w:r>
              <w:rPr>
                <w:rFonts w:hint="eastAsia"/>
                <w:szCs w:val="21"/>
              </w:rPr>
              <w:t>交货期要求</w:t>
            </w:r>
          </w:p>
        </w:tc>
        <w:tc>
          <w:tcPr>
            <w:tcW w:w="6691" w:type="dxa"/>
            <w:tcBorders>
              <w:top w:val="single" w:color="auto" w:sz="4" w:space="0"/>
              <w:left w:val="single" w:color="auto" w:sz="4" w:space="0"/>
              <w:right w:val="single" w:color="auto" w:sz="4" w:space="0"/>
            </w:tcBorders>
            <w:vAlign w:val="center"/>
          </w:tcPr>
          <w:p w14:paraId="7481A63B">
            <w:pPr>
              <w:spacing w:line="460" w:lineRule="exact"/>
              <w:jc w:val="left"/>
              <w:rPr>
                <w:szCs w:val="21"/>
              </w:rPr>
            </w:pPr>
            <w:r>
              <w:rPr>
                <w:rFonts w:hint="eastAsia" w:ascii="宋体"/>
                <w:bCs/>
                <w:szCs w:val="21"/>
              </w:rPr>
              <w:t>收到中标通知书之日起150个日历天内完成安装验收，具备使用条件（投标人请报最短的交货时间，在技术标书中体现）。</w:t>
            </w:r>
          </w:p>
        </w:tc>
      </w:tr>
      <w:tr w14:paraId="7F6A7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988" w:type="dxa"/>
            <w:tcBorders>
              <w:top w:val="single" w:color="auto" w:sz="4" w:space="0"/>
              <w:left w:val="single" w:color="auto" w:sz="4" w:space="0"/>
              <w:right w:val="single" w:color="auto" w:sz="4" w:space="0"/>
            </w:tcBorders>
            <w:vAlign w:val="center"/>
          </w:tcPr>
          <w:p w14:paraId="4EA400F4">
            <w:pPr>
              <w:spacing w:line="460" w:lineRule="exact"/>
              <w:jc w:val="left"/>
              <w:rPr>
                <w:rFonts w:ascii="宋体" w:cs="宋体"/>
                <w:kern w:val="0"/>
                <w:szCs w:val="21"/>
              </w:rPr>
            </w:pPr>
            <w:r>
              <w:rPr>
                <w:rFonts w:ascii="宋体" w:cs="宋体"/>
                <w:kern w:val="0"/>
                <w:szCs w:val="21"/>
              </w:rPr>
              <w:t>2.3.3</w:t>
            </w:r>
          </w:p>
        </w:tc>
        <w:tc>
          <w:tcPr>
            <w:tcW w:w="1530" w:type="dxa"/>
            <w:tcBorders>
              <w:left w:val="single" w:color="auto" w:sz="4" w:space="0"/>
              <w:right w:val="single" w:color="auto" w:sz="4" w:space="0"/>
            </w:tcBorders>
            <w:vAlign w:val="center"/>
          </w:tcPr>
          <w:p w14:paraId="3C3450A8">
            <w:pPr>
              <w:spacing w:line="460" w:lineRule="exact"/>
              <w:jc w:val="left"/>
              <w:rPr>
                <w:szCs w:val="21"/>
              </w:rPr>
            </w:pPr>
            <w:r>
              <w:rPr>
                <w:rFonts w:hint="eastAsia"/>
                <w:szCs w:val="21"/>
              </w:rPr>
              <w:t>质量要求</w:t>
            </w:r>
          </w:p>
        </w:tc>
        <w:tc>
          <w:tcPr>
            <w:tcW w:w="6691" w:type="dxa"/>
            <w:tcBorders>
              <w:top w:val="single" w:color="auto" w:sz="4" w:space="0"/>
              <w:left w:val="single" w:color="auto" w:sz="4" w:space="0"/>
              <w:right w:val="single" w:color="auto" w:sz="4" w:space="0"/>
            </w:tcBorders>
            <w:vAlign w:val="center"/>
          </w:tcPr>
          <w:p w14:paraId="4FB88D63">
            <w:pPr>
              <w:spacing w:line="460" w:lineRule="exact"/>
              <w:jc w:val="left"/>
              <w:rPr>
                <w:szCs w:val="21"/>
              </w:rPr>
            </w:pPr>
            <w:r>
              <w:rPr>
                <w:rFonts w:hint="eastAsia"/>
                <w:szCs w:val="21"/>
              </w:rPr>
              <w:t>见采购内容及技术要求</w:t>
            </w:r>
          </w:p>
        </w:tc>
      </w:tr>
      <w:tr w14:paraId="6E24C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988" w:type="dxa"/>
            <w:vMerge w:val="restart"/>
            <w:tcBorders>
              <w:top w:val="single" w:color="auto" w:sz="4" w:space="0"/>
              <w:left w:val="single" w:color="auto" w:sz="4" w:space="0"/>
              <w:right w:val="single" w:color="auto" w:sz="4" w:space="0"/>
            </w:tcBorders>
            <w:vAlign w:val="center"/>
          </w:tcPr>
          <w:p w14:paraId="0EFCF620">
            <w:pPr>
              <w:spacing w:line="460" w:lineRule="exact"/>
              <w:jc w:val="left"/>
              <w:rPr>
                <w:rFonts w:ascii="宋体" w:cs="宋体"/>
                <w:kern w:val="0"/>
                <w:szCs w:val="21"/>
              </w:rPr>
            </w:pPr>
            <w:r>
              <w:rPr>
                <w:rFonts w:ascii="宋体" w:cs="宋体"/>
                <w:kern w:val="0"/>
                <w:szCs w:val="21"/>
              </w:rPr>
              <w:t>2.4.1</w:t>
            </w:r>
          </w:p>
        </w:tc>
        <w:tc>
          <w:tcPr>
            <w:tcW w:w="1530" w:type="dxa"/>
            <w:tcBorders>
              <w:left w:val="single" w:color="auto" w:sz="4" w:space="0"/>
              <w:right w:val="single" w:color="auto" w:sz="4" w:space="0"/>
            </w:tcBorders>
            <w:vAlign w:val="center"/>
          </w:tcPr>
          <w:p w14:paraId="07DB9B75">
            <w:pPr>
              <w:spacing w:line="460" w:lineRule="exact"/>
              <w:jc w:val="left"/>
              <w:rPr>
                <w:szCs w:val="21"/>
              </w:rPr>
            </w:pPr>
            <w:r>
              <w:rPr>
                <w:rFonts w:hint="eastAsia"/>
                <w:szCs w:val="21"/>
              </w:rPr>
              <w:t>投标</w:t>
            </w:r>
            <w:r>
              <w:rPr>
                <w:szCs w:val="21"/>
              </w:rPr>
              <w:t>人</w:t>
            </w:r>
            <w:r>
              <w:rPr>
                <w:rFonts w:hint="eastAsia"/>
                <w:szCs w:val="21"/>
              </w:rPr>
              <w:t>资</w:t>
            </w:r>
          </w:p>
          <w:p w14:paraId="206A6E49">
            <w:pPr>
              <w:spacing w:line="460" w:lineRule="exact"/>
              <w:jc w:val="left"/>
              <w:rPr>
                <w:szCs w:val="21"/>
              </w:rPr>
            </w:pPr>
            <w:r>
              <w:rPr>
                <w:rFonts w:hint="eastAsia"/>
                <w:szCs w:val="21"/>
              </w:rPr>
              <w:t>格条件、要求</w:t>
            </w:r>
          </w:p>
        </w:tc>
        <w:tc>
          <w:tcPr>
            <w:tcW w:w="6691" w:type="dxa"/>
            <w:tcBorders>
              <w:top w:val="single" w:color="auto" w:sz="4" w:space="0"/>
              <w:left w:val="single" w:color="auto" w:sz="4" w:space="0"/>
              <w:right w:val="single" w:color="auto" w:sz="4" w:space="0"/>
            </w:tcBorders>
            <w:vAlign w:val="center"/>
          </w:tcPr>
          <w:p w14:paraId="19DFDF04">
            <w:pPr>
              <w:spacing w:line="460" w:lineRule="exact"/>
              <w:jc w:val="left"/>
              <w:rPr>
                <w:szCs w:val="21"/>
              </w:rPr>
            </w:pPr>
            <w:r>
              <w:rPr>
                <w:rFonts w:hint="eastAsia"/>
                <w:szCs w:val="21"/>
              </w:rPr>
              <w:t>见招标公告</w:t>
            </w:r>
          </w:p>
        </w:tc>
      </w:tr>
      <w:tr w14:paraId="0E94F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988" w:type="dxa"/>
            <w:vMerge w:val="continue"/>
            <w:tcBorders>
              <w:top w:val="single" w:color="auto" w:sz="4" w:space="0"/>
              <w:left w:val="single" w:color="auto" w:sz="4" w:space="0"/>
              <w:right w:val="single" w:color="auto" w:sz="4" w:space="0"/>
            </w:tcBorders>
            <w:vAlign w:val="center"/>
          </w:tcPr>
          <w:p w14:paraId="28E7A869"/>
        </w:tc>
        <w:tc>
          <w:tcPr>
            <w:tcW w:w="1530" w:type="dxa"/>
            <w:tcBorders>
              <w:left w:val="single" w:color="auto" w:sz="4" w:space="0"/>
              <w:right w:val="single" w:color="auto" w:sz="4" w:space="0"/>
            </w:tcBorders>
            <w:vAlign w:val="center"/>
          </w:tcPr>
          <w:p w14:paraId="038CCB45">
            <w:pPr>
              <w:spacing w:line="460" w:lineRule="exact"/>
              <w:jc w:val="left"/>
              <w:rPr>
                <w:szCs w:val="21"/>
              </w:rPr>
            </w:pPr>
            <w:r>
              <w:rPr>
                <w:rFonts w:hint="eastAsia"/>
                <w:szCs w:val="21"/>
              </w:rPr>
              <w:t>资质等级和业绩要求</w:t>
            </w:r>
          </w:p>
        </w:tc>
        <w:tc>
          <w:tcPr>
            <w:tcW w:w="6691" w:type="dxa"/>
            <w:tcBorders>
              <w:top w:val="single" w:color="auto" w:sz="4" w:space="0"/>
              <w:left w:val="single" w:color="auto" w:sz="4" w:space="0"/>
              <w:right w:val="single" w:color="auto" w:sz="4" w:space="0"/>
            </w:tcBorders>
            <w:vAlign w:val="center"/>
          </w:tcPr>
          <w:p w14:paraId="1D76C910">
            <w:pPr>
              <w:wordWrap w:val="0"/>
              <w:jc w:val="left"/>
              <w:rPr>
                <w:rFonts w:ascii="宋体"/>
                <w:szCs w:val="21"/>
              </w:rPr>
            </w:pPr>
            <w:r>
              <w:rPr>
                <w:rFonts w:hint="eastAsia" w:ascii="宋体"/>
                <w:szCs w:val="21"/>
              </w:rPr>
              <w:t>见招标公告</w:t>
            </w:r>
          </w:p>
        </w:tc>
      </w:tr>
      <w:tr w14:paraId="7CCC7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jc w:val="center"/>
        </w:trPr>
        <w:tc>
          <w:tcPr>
            <w:tcW w:w="988" w:type="dxa"/>
            <w:tcBorders>
              <w:top w:val="single" w:color="auto" w:sz="4" w:space="0"/>
              <w:left w:val="single" w:color="auto" w:sz="4" w:space="0"/>
              <w:right w:val="single" w:color="auto" w:sz="4" w:space="0"/>
            </w:tcBorders>
            <w:vAlign w:val="center"/>
          </w:tcPr>
          <w:p w14:paraId="4267EFE6">
            <w:pPr>
              <w:spacing w:line="460" w:lineRule="exact"/>
              <w:jc w:val="left"/>
              <w:rPr>
                <w:rFonts w:ascii="宋体" w:cs="宋体"/>
                <w:kern w:val="0"/>
                <w:szCs w:val="21"/>
              </w:rPr>
            </w:pPr>
            <w:r>
              <w:rPr>
                <w:rFonts w:ascii="宋体" w:cs="宋体"/>
                <w:kern w:val="0"/>
                <w:szCs w:val="21"/>
              </w:rPr>
              <w:t>2.4.2</w:t>
            </w:r>
          </w:p>
        </w:tc>
        <w:tc>
          <w:tcPr>
            <w:tcW w:w="1530" w:type="dxa"/>
            <w:tcBorders>
              <w:left w:val="single" w:color="auto" w:sz="4" w:space="0"/>
              <w:right w:val="single" w:color="auto" w:sz="4" w:space="0"/>
            </w:tcBorders>
            <w:vAlign w:val="center"/>
          </w:tcPr>
          <w:p w14:paraId="4B852CE2">
            <w:pPr>
              <w:spacing w:line="460" w:lineRule="exact"/>
              <w:jc w:val="left"/>
              <w:rPr>
                <w:szCs w:val="21"/>
              </w:rPr>
            </w:pPr>
            <w:r>
              <w:rPr>
                <w:rFonts w:hint="eastAsia"/>
                <w:szCs w:val="21"/>
              </w:rPr>
              <w:t>是否接受联合体投标</w:t>
            </w:r>
          </w:p>
        </w:tc>
        <w:tc>
          <w:tcPr>
            <w:tcW w:w="6691" w:type="dxa"/>
            <w:tcBorders>
              <w:top w:val="single" w:color="auto" w:sz="4" w:space="0"/>
              <w:left w:val="single" w:color="auto" w:sz="4" w:space="0"/>
              <w:right w:val="single" w:color="auto" w:sz="4" w:space="0"/>
            </w:tcBorders>
            <w:vAlign w:val="center"/>
          </w:tcPr>
          <w:p w14:paraId="632ADC8E">
            <w:pPr>
              <w:spacing w:line="460" w:lineRule="exact"/>
              <w:jc w:val="left"/>
              <w:rPr>
                <w:szCs w:val="21"/>
              </w:rPr>
            </w:pPr>
            <w:r>
              <w:rPr>
                <w:szCs w:val="21"/>
              </w:rPr>
              <w:t>否</w:t>
            </w:r>
          </w:p>
        </w:tc>
      </w:tr>
      <w:tr w14:paraId="772D1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988" w:type="dxa"/>
            <w:tcBorders>
              <w:top w:val="single" w:color="auto" w:sz="4" w:space="0"/>
              <w:left w:val="single" w:color="auto" w:sz="4" w:space="0"/>
              <w:right w:val="single" w:color="auto" w:sz="4" w:space="0"/>
            </w:tcBorders>
            <w:vAlign w:val="center"/>
          </w:tcPr>
          <w:p w14:paraId="12C7AE07">
            <w:pPr>
              <w:spacing w:line="460" w:lineRule="exact"/>
              <w:jc w:val="left"/>
              <w:rPr>
                <w:rFonts w:ascii="宋体" w:cs="宋体"/>
                <w:kern w:val="0"/>
                <w:szCs w:val="21"/>
              </w:rPr>
            </w:pPr>
            <w:r>
              <w:rPr>
                <w:rFonts w:ascii="宋体" w:cs="宋体"/>
                <w:kern w:val="0"/>
                <w:szCs w:val="21"/>
              </w:rPr>
              <w:t>2.5.1</w:t>
            </w:r>
          </w:p>
        </w:tc>
        <w:tc>
          <w:tcPr>
            <w:tcW w:w="1530" w:type="dxa"/>
            <w:tcBorders>
              <w:left w:val="single" w:color="auto" w:sz="4" w:space="0"/>
              <w:right w:val="single" w:color="auto" w:sz="4" w:space="0"/>
            </w:tcBorders>
            <w:vAlign w:val="center"/>
          </w:tcPr>
          <w:p w14:paraId="0B0109AF">
            <w:pPr>
              <w:spacing w:line="460" w:lineRule="exact"/>
              <w:jc w:val="left"/>
              <w:rPr>
                <w:szCs w:val="21"/>
              </w:rPr>
            </w:pPr>
            <w:r>
              <w:rPr>
                <w:rFonts w:hint="eastAsia"/>
                <w:szCs w:val="21"/>
              </w:rPr>
              <w:t>踏勘现场</w:t>
            </w:r>
          </w:p>
        </w:tc>
        <w:tc>
          <w:tcPr>
            <w:tcW w:w="6691" w:type="dxa"/>
            <w:tcBorders>
              <w:top w:val="single" w:color="auto" w:sz="4" w:space="0"/>
              <w:left w:val="single" w:color="auto" w:sz="4" w:space="0"/>
              <w:right w:val="single" w:color="auto" w:sz="4" w:space="0"/>
            </w:tcBorders>
            <w:vAlign w:val="center"/>
          </w:tcPr>
          <w:p w14:paraId="5C90A23E">
            <w:pPr>
              <w:tabs>
                <w:tab w:val="right" w:leader="dot" w:pos="8295"/>
              </w:tabs>
              <w:snapToGrid w:val="0"/>
              <w:spacing w:line="440" w:lineRule="exact"/>
              <w:jc w:val="left"/>
              <w:rPr>
                <w:rFonts w:ascii="宋体"/>
                <w:sz w:val="24"/>
              </w:rPr>
            </w:pPr>
            <w:r>
              <w:rPr>
                <w:rFonts w:hint="eastAsia"/>
                <w:szCs w:val="21"/>
              </w:rPr>
              <w:t>不组织，如有需要，潜在投标人可要求现场勘察。</w:t>
            </w:r>
          </w:p>
        </w:tc>
      </w:tr>
      <w:tr w14:paraId="48C2D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jc w:val="center"/>
        </w:trPr>
        <w:tc>
          <w:tcPr>
            <w:tcW w:w="988" w:type="dxa"/>
            <w:tcBorders>
              <w:top w:val="single" w:color="auto" w:sz="4" w:space="0"/>
              <w:left w:val="single" w:color="auto" w:sz="4" w:space="0"/>
              <w:right w:val="single" w:color="auto" w:sz="4" w:space="0"/>
            </w:tcBorders>
            <w:vAlign w:val="center"/>
          </w:tcPr>
          <w:p w14:paraId="1EDB7A23">
            <w:pPr>
              <w:spacing w:line="460" w:lineRule="exact"/>
              <w:jc w:val="left"/>
              <w:rPr>
                <w:rFonts w:ascii="宋体" w:cs="宋体"/>
                <w:kern w:val="0"/>
                <w:szCs w:val="21"/>
              </w:rPr>
            </w:pPr>
            <w:r>
              <w:rPr>
                <w:rFonts w:ascii="宋体" w:cs="宋体"/>
                <w:kern w:val="0"/>
                <w:szCs w:val="21"/>
              </w:rPr>
              <w:t>2.6.1</w:t>
            </w:r>
          </w:p>
        </w:tc>
        <w:tc>
          <w:tcPr>
            <w:tcW w:w="1530" w:type="dxa"/>
            <w:tcBorders>
              <w:left w:val="single" w:color="auto" w:sz="4" w:space="0"/>
              <w:right w:val="single" w:color="auto" w:sz="4" w:space="0"/>
            </w:tcBorders>
            <w:vAlign w:val="center"/>
          </w:tcPr>
          <w:p w14:paraId="4405AA23">
            <w:pPr>
              <w:spacing w:line="460" w:lineRule="exact"/>
              <w:jc w:val="left"/>
              <w:rPr>
                <w:szCs w:val="21"/>
              </w:rPr>
            </w:pPr>
            <w:r>
              <w:rPr>
                <w:rFonts w:hint="eastAsia"/>
                <w:szCs w:val="21"/>
              </w:rPr>
              <w:t>投标人提出疑问的截止时间、上传疑问方式</w:t>
            </w:r>
          </w:p>
        </w:tc>
        <w:tc>
          <w:tcPr>
            <w:tcW w:w="6691" w:type="dxa"/>
            <w:tcBorders>
              <w:top w:val="single" w:color="auto" w:sz="4" w:space="0"/>
              <w:left w:val="single" w:color="auto" w:sz="4" w:space="0"/>
              <w:right w:val="single" w:color="auto" w:sz="4" w:space="0"/>
            </w:tcBorders>
            <w:vAlign w:val="center"/>
          </w:tcPr>
          <w:p w14:paraId="4A8DC95D">
            <w:pPr>
              <w:spacing w:line="460" w:lineRule="exact"/>
              <w:jc w:val="left"/>
              <w:rPr>
                <w:szCs w:val="21"/>
              </w:rPr>
            </w:pPr>
            <w:r>
              <w:rPr>
                <w:rFonts w:hint="eastAsia"/>
                <w:szCs w:val="21"/>
              </w:rPr>
              <w:t>1、投标人提出疑问的截止时间：见招标公告。</w:t>
            </w:r>
          </w:p>
          <w:p w14:paraId="63F4DE3D">
            <w:pPr>
              <w:spacing w:line="460" w:lineRule="exact"/>
              <w:jc w:val="left"/>
              <w:rPr>
                <w:szCs w:val="21"/>
              </w:rPr>
            </w:pPr>
            <w:r>
              <w:rPr>
                <w:rFonts w:hint="eastAsia"/>
                <w:szCs w:val="21"/>
              </w:rPr>
              <w:t>2、上传疑问方式：登陆衢州市公共资源交易中心电子交易系统（</w:t>
            </w:r>
            <w:r>
              <w:fldChar w:fldCharType="begin"/>
            </w:r>
            <w:r>
              <w:instrText xml:space="preserve"> HYPERLINK "http://ggzy.qz.gov.cn/" </w:instrText>
            </w:r>
            <w:r>
              <w:fldChar w:fldCharType="separate"/>
            </w:r>
            <w:r>
              <w:rPr>
                <w:rStyle w:val="85"/>
                <w:szCs w:val="21"/>
              </w:rPr>
              <w:t>http://ggzy.qz.gov.cn/</w:t>
            </w:r>
            <w:r>
              <w:rPr>
                <w:rStyle w:val="85"/>
                <w:szCs w:val="21"/>
              </w:rPr>
              <w:fldChar w:fldCharType="end"/>
            </w:r>
            <w:r>
              <w:rPr>
                <w:szCs w:val="21"/>
              </w:rPr>
              <w:t>）</w:t>
            </w:r>
            <w:r>
              <w:rPr>
                <w:szCs w:val="21"/>
              </w:rPr>
              <w:sym w:font="Wingdings" w:char="F0E0"/>
            </w:r>
            <w:r>
              <w:rPr>
                <w:szCs w:val="21"/>
              </w:rPr>
              <w:t>“</w:t>
            </w:r>
            <w:r>
              <w:rPr>
                <w:rFonts w:hint="eastAsia"/>
                <w:szCs w:val="21"/>
              </w:rPr>
              <w:t>业务办理</w:t>
            </w:r>
            <w:r>
              <w:rPr>
                <w:szCs w:val="21"/>
              </w:rPr>
              <w:t>”</w:t>
            </w:r>
            <w:r>
              <w:rPr>
                <w:szCs w:val="21"/>
              </w:rPr>
              <w:sym w:font="Wingdings" w:char="F0E0"/>
            </w:r>
            <w:r>
              <w:rPr>
                <w:rFonts w:hint="eastAsia"/>
                <w:szCs w:val="21"/>
              </w:rPr>
              <w:t>报名</w:t>
            </w:r>
            <w:r>
              <w:rPr>
                <w:szCs w:val="21"/>
              </w:rPr>
              <w:sym w:font="Wingdings" w:char="F0E0"/>
            </w:r>
            <w:r>
              <w:rPr>
                <w:rFonts w:hint="eastAsia"/>
                <w:szCs w:val="21"/>
              </w:rPr>
              <w:t>提出质疑。</w:t>
            </w:r>
          </w:p>
        </w:tc>
      </w:tr>
      <w:tr w14:paraId="025D0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jc w:val="center"/>
        </w:trPr>
        <w:tc>
          <w:tcPr>
            <w:tcW w:w="988" w:type="dxa"/>
            <w:tcBorders>
              <w:top w:val="single" w:color="auto" w:sz="4" w:space="0"/>
              <w:left w:val="single" w:color="auto" w:sz="4" w:space="0"/>
              <w:right w:val="single" w:color="auto" w:sz="4" w:space="0"/>
            </w:tcBorders>
            <w:vAlign w:val="center"/>
          </w:tcPr>
          <w:p w14:paraId="3D66E1F9">
            <w:pPr>
              <w:spacing w:line="460" w:lineRule="exact"/>
              <w:jc w:val="left"/>
              <w:rPr>
                <w:rFonts w:ascii="宋体" w:cs="宋体"/>
                <w:kern w:val="0"/>
                <w:szCs w:val="21"/>
              </w:rPr>
            </w:pPr>
            <w:r>
              <w:rPr>
                <w:rFonts w:ascii="宋体" w:cs="宋体"/>
                <w:kern w:val="0"/>
                <w:szCs w:val="21"/>
              </w:rPr>
              <w:t>2.6.2</w:t>
            </w:r>
          </w:p>
        </w:tc>
        <w:tc>
          <w:tcPr>
            <w:tcW w:w="1530" w:type="dxa"/>
            <w:tcBorders>
              <w:left w:val="single" w:color="auto" w:sz="4" w:space="0"/>
              <w:right w:val="single" w:color="auto" w:sz="4" w:space="0"/>
            </w:tcBorders>
            <w:vAlign w:val="center"/>
          </w:tcPr>
          <w:p w14:paraId="6CD8142D">
            <w:pPr>
              <w:jc w:val="left"/>
              <w:rPr>
                <w:szCs w:val="21"/>
              </w:rPr>
            </w:pPr>
            <w:r>
              <w:rPr>
                <w:rFonts w:hint="eastAsia"/>
                <w:szCs w:val="21"/>
              </w:rPr>
              <w:t>招标文件的</w:t>
            </w:r>
          </w:p>
          <w:p w14:paraId="495F8A05">
            <w:pPr>
              <w:jc w:val="left"/>
              <w:rPr>
                <w:szCs w:val="21"/>
              </w:rPr>
            </w:pPr>
            <w:r>
              <w:rPr>
                <w:rFonts w:hint="eastAsia"/>
                <w:szCs w:val="21"/>
              </w:rPr>
              <w:t>澄清、补充、修改的时间及下载网址</w:t>
            </w:r>
          </w:p>
        </w:tc>
        <w:tc>
          <w:tcPr>
            <w:tcW w:w="6691" w:type="dxa"/>
            <w:tcBorders>
              <w:top w:val="single" w:color="auto" w:sz="4" w:space="0"/>
              <w:left w:val="single" w:color="auto" w:sz="4" w:space="0"/>
              <w:right w:val="single" w:color="auto" w:sz="4" w:space="0"/>
            </w:tcBorders>
            <w:vAlign w:val="center"/>
          </w:tcPr>
          <w:p w14:paraId="595E685E">
            <w:pPr>
              <w:ind w:right="241"/>
              <w:jc w:val="left"/>
              <w:rPr>
                <w:szCs w:val="21"/>
              </w:rPr>
            </w:pPr>
            <w:r>
              <w:rPr>
                <w:rFonts w:hint="eastAsia"/>
                <w:szCs w:val="21"/>
              </w:rPr>
              <w:t>1、澄清、补充、修改的内容影响投标文件编制的，招标人将在投标截止时间</w:t>
            </w:r>
            <w:r>
              <w:rPr>
                <w:szCs w:val="21"/>
              </w:rPr>
              <w:t>15</w:t>
            </w:r>
            <w:r>
              <w:rPr>
                <w:rFonts w:hint="eastAsia"/>
                <w:szCs w:val="21"/>
              </w:rPr>
              <w:t>日前，以电子文件形式上传至电子招投标交易平台供投标人下载，不足</w:t>
            </w:r>
            <w:r>
              <w:rPr>
                <w:szCs w:val="21"/>
              </w:rPr>
              <w:t>15</w:t>
            </w:r>
            <w:r>
              <w:rPr>
                <w:rFonts w:hint="eastAsia"/>
                <w:szCs w:val="21"/>
              </w:rPr>
              <w:t>天的，招标人将顺延递交投标文件的截止时间。</w:t>
            </w:r>
          </w:p>
          <w:p w14:paraId="44E61A24">
            <w:pPr>
              <w:ind w:right="241"/>
              <w:jc w:val="left"/>
              <w:rPr>
                <w:szCs w:val="21"/>
              </w:rPr>
            </w:pPr>
            <w:r>
              <w:rPr>
                <w:rFonts w:hint="eastAsia"/>
                <w:szCs w:val="21"/>
              </w:rPr>
              <w:t>2、澄清、补充、修改的内容不影响投标文件编制的，将在投标文件递交截止时间</w:t>
            </w:r>
            <w:r>
              <w:rPr>
                <w:szCs w:val="21"/>
              </w:rPr>
              <w:t>3</w:t>
            </w:r>
            <w:r>
              <w:rPr>
                <w:rFonts w:hint="eastAsia"/>
                <w:szCs w:val="21"/>
              </w:rPr>
              <w:t>天前，以上款相同的形式发布，不足</w:t>
            </w:r>
            <w:r>
              <w:rPr>
                <w:szCs w:val="21"/>
              </w:rPr>
              <w:t>3</w:t>
            </w:r>
            <w:r>
              <w:rPr>
                <w:rFonts w:hint="eastAsia"/>
                <w:szCs w:val="21"/>
              </w:rPr>
              <w:t>天的，招标人将顺延递交投标文件的截止时间。</w:t>
            </w:r>
          </w:p>
          <w:p w14:paraId="38E36634">
            <w:pPr>
              <w:ind w:right="105"/>
              <w:jc w:val="left"/>
              <w:rPr>
                <w:szCs w:val="21"/>
              </w:rPr>
            </w:pPr>
            <w:r>
              <w:rPr>
                <w:rFonts w:hint="eastAsia"/>
                <w:szCs w:val="21"/>
              </w:rPr>
              <w:t>3、下载地址：衢州市公共资源交易中心电子交易系统</w:t>
            </w:r>
          </w:p>
          <w:p w14:paraId="00B0FB35">
            <w:pPr>
              <w:ind w:right="105"/>
              <w:jc w:val="left"/>
              <w:rPr>
                <w:b/>
                <w:szCs w:val="21"/>
              </w:rPr>
            </w:pPr>
            <w:r>
              <w:rPr>
                <w:rFonts w:hint="eastAsia"/>
                <w:b/>
                <w:szCs w:val="21"/>
              </w:rPr>
              <w:t>注：潜在投标人应密切关注衢州市公共资源交易中心电子交易系统或衢州市公共资源交易网，如有补充文件，投标人必须下载最新补充文件并导入投标文件制作工具，否则制作的电子投标文件将无法开标。</w:t>
            </w:r>
          </w:p>
        </w:tc>
      </w:tr>
      <w:tr w14:paraId="55E6B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jc w:val="center"/>
        </w:trPr>
        <w:tc>
          <w:tcPr>
            <w:tcW w:w="988" w:type="dxa"/>
            <w:tcBorders>
              <w:top w:val="single" w:color="auto" w:sz="4" w:space="0"/>
              <w:left w:val="single" w:color="auto" w:sz="4" w:space="0"/>
              <w:right w:val="single" w:color="auto" w:sz="4" w:space="0"/>
            </w:tcBorders>
            <w:vAlign w:val="center"/>
          </w:tcPr>
          <w:p w14:paraId="23182F84">
            <w:pPr>
              <w:spacing w:line="460" w:lineRule="exact"/>
              <w:jc w:val="left"/>
              <w:rPr>
                <w:rFonts w:ascii="宋体" w:cs="宋体"/>
                <w:kern w:val="0"/>
                <w:szCs w:val="21"/>
              </w:rPr>
            </w:pPr>
            <w:r>
              <w:rPr>
                <w:rFonts w:ascii="宋体" w:cs="宋体"/>
                <w:kern w:val="0"/>
                <w:szCs w:val="21"/>
              </w:rPr>
              <w:t>2.7.1</w:t>
            </w:r>
          </w:p>
        </w:tc>
        <w:tc>
          <w:tcPr>
            <w:tcW w:w="1530" w:type="dxa"/>
            <w:tcBorders>
              <w:left w:val="single" w:color="auto" w:sz="4" w:space="0"/>
              <w:right w:val="single" w:color="auto" w:sz="4" w:space="0"/>
            </w:tcBorders>
            <w:vAlign w:val="center"/>
          </w:tcPr>
          <w:p w14:paraId="041D7730">
            <w:pPr>
              <w:spacing w:line="460" w:lineRule="exact"/>
              <w:jc w:val="left"/>
              <w:rPr>
                <w:szCs w:val="21"/>
              </w:rPr>
            </w:pPr>
            <w:r>
              <w:rPr>
                <w:rFonts w:hint="eastAsia"/>
                <w:szCs w:val="21"/>
              </w:rPr>
              <w:t>是否允许分包</w:t>
            </w:r>
          </w:p>
        </w:tc>
        <w:tc>
          <w:tcPr>
            <w:tcW w:w="6691" w:type="dxa"/>
            <w:tcBorders>
              <w:top w:val="single" w:color="auto" w:sz="4" w:space="0"/>
              <w:left w:val="single" w:color="auto" w:sz="4" w:space="0"/>
              <w:right w:val="single" w:color="auto" w:sz="4" w:space="0"/>
            </w:tcBorders>
            <w:vAlign w:val="center"/>
          </w:tcPr>
          <w:p w14:paraId="63CEB974">
            <w:pPr>
              <w:tabs>
                <w:tab w:val="right" w:leader="dot" w:pos="8295"/>
              </w:tabs>
              <w:jc w:val="left"/>
              <w:rPr>
                <w:rFonts w:ascii="宋体"/>
                <w:sz w:val="24"/>
              </w:rPr>
            </w:pPr>
            <w:r>
              <w:rPr>
                <w:rFonts w:ascii="Segoe UI Symbol" w:hAnsi="Segoe UI Symbol" w:cs="Segoe UI Symbol"/>
                <w:szCs w:val="21"/>
              </w:rPr>
              <w:t>☑</w:t>
            </w:r>
            <w:r>
              <w:rPr>
                <w:rFonts w:hint="eastAsia"/>
                <w:szCs w:val="21"/>
              </w:rPr>
              <w:t>不允许。</w:t>
            </w:r>
          </w:p>
        </w:tc>
      </w:tr>
      <w:tr w14:paraId="5416C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jc w:val="center"/>
        </w:trPr>
        <w:tc>
          <w:tcPr>
            <w:tcW w:w="988" w:type="dxa"/>
            <w:tcBorders>
              <w:top w:val="single" w:color="auto" w:sz="4" w:space="0"/>
              <w:left w:val="single" w:color="auto" w:sz="4" w:space="0"/>
              <w:right w:val="single" w:color="auto" w:sz="4" w:space="0"/>
            </w:tcBorders>
            <w:vAlign w:val="center"/>
          </w:tcPr>
          <w:p w14:paraId="201C2DF2">
            <w:pPr>
              <w:spacing w:line="460" w:lineRule="exact"/>
              <w:jc w:val="left"/>
              <w:rPr>
                <w:rFonts w:ascii="宋体" w:cs="宋体"/>
                <w:kern w:val="0"/>
                <w:szCs w:val="21"/>
              </w:rPr>
            </w:pPr>
            <w:r>
              <w:rPr>
                <w:rFonts w:ascii="宋体" w:cs="宋体"/>
                <w:kern w:val="0"/>
                <w:szCs w:val="21"/>
              </w:rPr>
              <w:t>2.8.1</w:t>
            </w:r>
          </w:p>
        </w:tc>
        <w:tc>
          <w:tcPr>
            <w:tcW w:w="1530" w:type="dxa"/>
            <w:tcBorders>
              <w:left w:val="single" w:color="auto" w:sz="4" w:space="0"/>
              <w:right w:val="single" w:color="auto" w:sz="4" w:space="0"/>
            </w:tcBorders>
            <w:vAlign w:val="center"/>
          </w:tcPr>
          <w:p w14:paraId="05A8CD1B">
            <w:pPr>
              <w:spacing w:line="460" w:lineRule="exact"/>
              <w:jc w:val="left"/>
              <w:rPr>
                <w:szCs w:val="21"/>
              </w:rPr>
            </w:pPr>
            <w:r>
              <w:rPr>
                <w:rFonts w:hint="eastAsia"/>
                <w:szCs w:val="21"/>
              </w:rPr>
              <w:t>构成招标文件的其它资料</w:t>
            </w:r>
          </w:p>
        </w:tc>
        <w:tc>
          <w:tcPr>
            <w:tcW w:w="6691" w:type="dxa"/>
            <w:tcBorders>
              <w:top w:val="single" w:color="auto" w:sz="4" w:space="0"/>
              <w:left w:val="single" w:color="auto" w:sz="4" w:space="0"/>
              <w:right w:val="single" w:color="auto" w:sz="4" w:space="0"/>
            </w:tcBorders>
            <w:vAlign w:val="center"/>
          </w:tcPr>
          <w:p w14:paraId="23CCB0E3">
            <w:pPr>
              <w:pStyle w:val="56"/>
              <w:tabs>
                <w:tab w:val="right" w:leader="dot" w:pos="8295"/>
              </w:tabs>
              <w:snapToGrid w:val="0"/>
              <w:spacing w:line="440" w:lineRule="exact"/>
              <w:ind w:left="0" w:leftChars="0"/>
              <w:rPr>
                <w:rFonts w:ascii="Segoe UI Symbol" w:hAnsi="Segoe UI Symbol" w:cs="Segoe UI Symbol"/>
                <w:szCs w:val="21"/>
              </w:rPr>
            </w:pPr>
            <w:r>
              <w:rPr>
                <w:rFonts w:hint="eastAsia" w:ascii="Segoe UI Symbol" w:hAnsi="Segoe UI Symbol" w:cs="Segoe UI Symbol"/>
                <w:szCs w:val="21"/>
              </w:rPr>
              <w:t>澄清、补充文件（如有）。</w:t>
            </w:r>
          </w:p>
        </w:tc>
      </w:tr>
      <w:tr w14:paraId="7BDE4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jc w:val="center"/>
        </w:trPr>
        <w:tc>
          <w:tcPr>
            <w:tcW w:w="988" w:type="dxa"/>
            <w:tcBorders>
              <w:top w:val="single" w:color="auto" w:sz="4" w:space="0"/>
              <w:left w:val="single" w:color="auto" w:sz="4" w:space="0"/>
              <w:right w:val="single" w:color="auto" w:sz="4" w:space="0"/>
            </w:tcBorders>
            <w:vAlign w:val="center"/>
          </w:tcPr>
          <w:p w14:paraId="4CBBC08F">
            <w:pPr>
              <w:spacing w:line="460" w:lineRule="exact"/>
              <w:jc w:val="left"/>
              <w:rPr>
                <w:rFonts w:ascii="宋体" w:cs="宋体"/>
                <w:kern w:val="0"/>
                <w:szCs w:val="21"/>
              </w:rPr>
            </w:pPr>
            <w:r>
              <w:rPr>
                <w:rFonts w:ascii="宋体" w:cs="宋体"/>
                <w:kern w:val="0"/>
                <w:szCs w:val="21"/>
              </w:rPr>
              <w:t>2.8.2</w:t>
            </w:r>
          </w:p>
        </w:tc>
        <w:tc>
          <w:tcPr>
            <w:tcW w:w="1530" w:type="dxa"/>
            <w:tcBorders>
              <w:left w:val="single" w:color="auto" w:sz="4" w:space="0"/>
              <w:right w:val="single" w:color="auto" w:sz="4" w:space="0"/>
            </w:tcBorders>
            <w:vAlign w:val="center"/>
          </w:tcPr>
          <w:p w14:paraId="68984738">
            <w:pPr>
              <w:spacing w:line="460" w:lineRule="exact"/>
              <w:jc w:val="left"/>
              <w:rPr>
                <w:szCs w:val="21"/>
              </w:rPr>
            </w:pPr>
            <w:r>
              <w:rPr>
                <w:rFonts w:hint="eastAsia"/>
                <w:szCs w:val="21"/>
              </w:rPr>
              <w:t>投标截止时间</w:t>
            </w:r>
          </w:p>
        </w:tc>
        <w:tc>
          <w:tcPr>
            <w:tcW w:w="6691" w:type="dxa"/>
            <w:tcBorders>
              <w:top w:val="single" w:color="auto" w:sz="4" w:space="0"/>
              <w:left w:val="single" w:color="auto" w:sz="4" w:space="0"/>
              <w:right w:val="single" w:color="auto" w:sz="4" w:space="0"/>
            </w:tcBorders>
            <w:vAlign w:val="center"/>
          </w:tcPr>
          <w:p w14:paraId="49F50C33">
            <w:pPr>
              <w:pStyle w:val="56"/>
              <w:tabs>
                <w:tab w:val="right" w:leader="dot" w:pos="8295"/>
              </w:tabs>
              <w:snapToGrid w:val="0"/>
              <w:spacing w:line="440" w:lineRule="exact"/>
              <w:ind w:left="0" w:leftChars="0"/>
              <w:jc w:val="left"/>
              <w:rPr>
                <w:rFonts w:ascii="Segoe UI Symbol" w:hAnsi="Segoe UI Symbol" w:cs="Segoe UI Symbol"/>
                <w:szCs w:val="21"/>
              </w:rPr>
            </w:pPr>
            <w:r>
              <w:rPr>
                <w:rFonts w:hint="eastAsia" w:ascii="Segoe UI Symbol" w:hAnsi="Segoe UI Symbol" w:cs="Segoe UI Symbol"/>
                <w:szCs w:val="21"/>
              </w:rPr>
              <w:t>见招标公告</w:t>
            </w:r>
          </w:p>
        </w:tc>
      </w:tr>
      <w:tr w14:paraId="15FAC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jc w:val="center"/>
        </w:trPr>
        <w:tc>
          <w:tcPr>
            <w:tcW w:w="988" w:type="dxa"/>
            <w:tcBorders>
              <w:top w:val="single" w:color="auto" w:sz="4" w:space="0"/>
              <w:left w:val="single" w:color="auto" w:sz="4" w:space="0"/>
              <w:right w:val="single" w:color="auto" w:sz="4" w:space="0"/>
            </w:tcBorders>
            <w:vAlign w:val="center"/>
          </w:tcPr>
          <w:p w14:paraId="496B0076">
            <w:pPr>
              <w:spacing w:line="460" w:lineRule="exact"/>
              <w:jc w:val="left"/>
              <w:rPr>
                <w:rFonts w:ascii="宋体" w:cs="宋体"/>
                <w:kern w:val="0"/>
                <w:szCs w:val="21"/>
              </w:rPr>
            </w:pPr>
            <w:r>
              <w:rPr>
                <w:rFonts w:ascii="宋体" w:cs="宋体"/>
                <w:kern w:val="0"/>
                <w:szCs w:val="21"/>
              </w:rPr>
              <w:t>2.8.3</w:t>
            </w:r>
          </w:p>
        </w:tc>
        <w:tc>
          <w:tcPr>
            <w:tcW w:w="1530" w:type="dxa"/>
            <w:tcBorders>
              <w:left w:val="single" w:color="auto" w:sz="4" w:space="0"/>
              <w:right w:val="single" w:color="auto" w:sz="4" w:space="0"/>
            </w:tcBorders>
            <w:vAlign w:val="center"/>
          </w:tcPr>
          <w:p w14:paraId="6AD97D47">
            <w:pPr>
              <w:adjustRightInd w:val="0"/>
              <w:snapToGrid w:val="0"/>
              <w:spacing w:line="360" w:lineRule="auto"/>
              <w:jc w:val="left"/>
              <w:rPr>
                <w:rFonts w:ascii="宋体"/>
              </w:rPr>
            </w:pPr>
            <w:r>
              <w:rPr>
                <w:rFonts w:ascii="宋体"/>
              </w:rPr>
              <w:t>投标人确认收到招标文件澄清的时间</w:t>
            </w:r>
          </w:p>
        </w:tc>
        <w:tc>
          <w:tcPr>
            <w:tcW w:w="6691" w:type="dxa"/>
            <w:tcBorders>
              <w:top w:val="single" w:color="auto" w:sz="4" w:space="0"/>
              <w:left w:val="single" w:color="auto" w:sz="4" w:space="0"/>
              <w:right w:val="single" w:color="auto" w:sz="4" w:space="0"/>
            </w:tcBorders>
            <w:vAlign w:val="center"/>
          </w:tcPr>
          <w:p w14:paraId="69EA27E5">
            <w:pPr>
              <w:adjustRightInd w:val="0"/>
              <w:snapToGrid w:val="0"/>
              <w:spacing w:line="360" w:lineRule="auto"/>
              <w:jc w:val="left"/>
              <w:rPr>
                <w:rFonts w:ascii="宋体"/>
              </w:rPr>
            </w:pPr>
            <w:r>
              <w:rPr>
                <w:rFonts w:ascii="宋体"/>
              </w:rPr>
              <w:t>潜在投标人应自行关注衢州市公共资源交易中心</w:t>
            </w:r>
            <w:r>
              <w:rPr>
                <w:rFonts w:hint="eastAsia" w:ascii="宋体"/>
              </w:rPr>
              <w:t>电子</w:t>
            </w:r>
            <w:r>
              <w:rPr>
                <w:rFonts w:ascii="宋体"/>
              </w:rPr>
              <w:t>交易</w:t>
            </w:r>
            <w:r>
              <w:rPr>
                <w:rFonts w:hint="eastAsia" w:ascii="宋体"/>
              </w:rPr>
              <w:t>系统</w:t>
            </w:r>
            <w:r>
              <w:rPr>
                <w:rFonts w:ascii="宋体"/>
              </w:rPr>
              <w:t>（</w:t>
            </w:r>
            <w:r>
              <w:fldChar w:fldCharType="begin"/>
            </w:r>
            <w:r>
              <w:instrText xml:space="preserve"> HYPERLINK "http://ggzy.qz.gov.cn/" </w:instrText>
            </w:r>
            <w:r>
              <w:fldChar w:fldCharType="separate"/>
            </w:r>
            <w:r>
              <w:rPr>
                <w:rStyle w:val="85"/>
                <w:rFonts w:ascii="宋体"/>
              </w:rPr>
              <w:t>http://ggzy.qz.gov.cn/</w:t>
            </w:r>
            <w:r>
              <w:rPr>
                <w:rStyle w:val="85"/>
                <w:rFonts w:ascii="宋体"/>
              </w:rPr>
              <w:fldChar w:fldCharType="end"/>
            </w:r>
            <w:r>
              <w:rPr>
                <w:rFonts w:ascii="宋体"/>
              </w:rPr>
              <w:t>）公告，招标人不再一一通知。投标人因自身贻误行为导致投标失败的，责任自负。</w:t>
            </w:r>
          </w:p>
        </w:tc>
      </w:tr>
      <w:tr w14:paraId="372F6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988" w:type="dxa"/>
            <w:tcBorders>
              <w:top w:val="single" w:color="auto" w:sz="4" w:space="0"/>
              <w:left w:val="single" w:color="auto" w:sz="4" w:space="0"/>
              <w:right w:val="single" w:color="auto" w:sz="4" w:space="0"/>
            </w:tcBorders>
            <w:vAlign w:val="center"/>
          </w:tcPr>
          <w:p w14:paraId="3FA0904B">
            <w:pPr>
              <w:spacing w:line="460" w:lineRule="exact"/>
              <w:jc w:val="left"/>
              <w:rPr>
                <w:rFonts w:ascii="宋体" w:cs="宋体"/>
                <w:kern w:val="0"/>
                <w:szCs w:val="21"/>
              </w:rPr>
            </w:pPr>
            <w:r>
              <w:rPr>
                <w:rFonts w:ascii="宋体" w:cs="宋体"/>
                <w:kern w:val="0"/>
                <w:szCs w:val="21"/>
              </w:rPr>
              <w:t>2.9.1</w:t>
            </w:r>
          </w:p>
        </w:tc>
        <w:tc>
          <w:tcPr>
            <w:tcW w:w="1530" w:type="dxa"/>
            <w:tcBorders>
              <w:left w:val="single" w:color="auto" w:sz="4" w:space="0"/>
              <w:right w:val="single" w:color="auto" w:sz="4" w:space="0"/>
            </w:tcBorders>
            <w:vAlign w:val="center"/>
          </w:tcPr>
          <w:p w14:paraId="7C06763A">
            <w:pPr>
              <w:adjustRightInd w:val="0"/>
              <w:snapToGrid w:val="0"/>
              <w:spacing w:line="360" w:lineRule="auto"/>
              <w:jc w:val="left"/>
              <w:rPr>
                <w:rFonts w:ascii="宋体"/>
              </w:rPr>
            </w:pPr>
            <w:r>
              <w:rPr>
                <w:rFonts w:ascii="宋体"/>
              </w:rPr>
              <w:t>构成投标文件的其它资料</w:t>
            </w:r>
          </w:p>
        </w:tc>
        <w:tc>
          <w:tcPr>
            <w:tcW w:w="6691" w:type="dxa"/>
            <w:tcBorders>
              <w:top w:val="single" w:color="auto" w:sz="4" w:space="0"/>
              <w:left w:val="single" w:color="auto" w:sz="4" w:space="0"/>
              <w:right w:val="single" w:color="auto" w:sz="4" w:space="0"/>
            </w:tcBorders>
            <w:vAlign w:val="center"/>
          </w:tcPr>
          <w:p w14:paraId="25CDA56E">
            <w:pPr>
              <w:adjustRightInd w:val="0"/>
              <w:snapToGrid w:val="0"/>
              <w:spacing w:line="360" w:lineRule="auto"/>
              <w:jc w:val="left"/>
              <w:rPr>
                <w:rFonts w:ascii="宋体"/>
              </w:rPr>
            </w:pPr>
            <w:r>
              <w:rPr>
                <w:rFonts w:ascii="宋体"/>
              </w:rPr>
              <w:t>/</w:t>
            </w:r>
          </w:p>
        </w:tc>
      </w:tr>
      <w:tr w14:paraId="17129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jc w:val="center"/>
        </w:trPr>
        <w:tc>
          <w:tcPr>
            <w:tcW w:w="988" w:type="dxa"/>
            <w:tcBorders>
              <w:top w:val="single" w:color="auto" w:sz="4" w:space="0"/>
              <w:left w:val="single" w:color="auto" w:sz="4" w:space="0"/>
              <w:right w:val="single" w:color="auto" w:sz="4" w:space="0"/>
            </w:tcBorders>
            <w:vAlign w:val="center"/>
          </w:tcPr>
          <w:p w14:paraId="59CB1618">
            <w:pPr>
              <w:spacing w:line="460" w:lineRule="exact"/>
              <w:jc w:val="left"/>
              <w:rPr>
                <w:rFonts w:ascii="宋体" w:cs="宋体"/>
                <w:kern w:val="0"/>
                <w:szCs w:val="21"/>
              </w:rPr>
            </w:pPr>
            <w:r>
              <w:rPr>
                <w:rFonts w:ascii="宋体" w:cs="宋体"/>
                <w:kern w:val="0"/>
                <w:szCs w:val="21"/>
              </w:rPr>
              <w:t>2.9.2</w:t>
            </w:r>
          </w:p>
        </w:tc>
        <w:tc>
          <w:tcPr>
            <w:tcW w:w="1530" w:type="dxa"/>
            <w:tcBorders>
              <w:left w:val="single" w:color="auto" w:sz="4" w:space="0"/>
              <w:right w:val="single" w:color="auto" w:sz="4" w:space="0"/>
            </w:tcBorders>
            <w:vAlign w:val="center"/>
          </w:tcPr>
          <w:p w14:paraId="4E87DBA0">
            <w:pPr>
              <w:spacing w:line="460" w:lineRule="exact"/>
              <w:jc w:val="left"/>
              <w:rPr>
                <w:szCs w:val="21"/>
              </w:rPr>
            </w:pPr>
            <w:r>
              <w:rPr>
                <w:rFonts w:hint="eastAsia"/>
                <w:szCs w:val="21"/>
              </w:rPr>
              <w:t>最高限价</w:t>
            </w:r>
          </w:p>
        </w:tc>
        <w:tc>
          <w:tcPr>
            <w:tcW w:w="6691" w:type="dxa"/>
            <w:tcBorders>
              <w:top w:val="single" w:color="auto" w:sz="4" w:space="0"/>
              <w:left w:val="single" w:color="auto" w:sz="4" w:space="0"/>
              <w:right w:val="single" w:color="auto" w:sz="4" w:space="0"/>
            </w:tcBorders>
            <w:vAlign w:val="center"/>
          </w:tcPr>
          <w:p w14:paraId="364A60AB">
            <w:pPr>
              <w:spacing w:line="460" w:lineRule="exact"/>
              <w:jc w:val="left"/>
              <w:rPr>
                <w:szCs w:val="21"/>
              </w:rPr>
            </w:pPr>
            <w:r>
              <w:rPr>
                <w:rFonts w:ascii="宋体"/>
                <w:b/>
                <w:szCs w:val="21"/>
              </w:rPr>
              <w:t>*本次投标最高限价为</w:t>
            </w:r>
            <w:r>
              <w:rPr>
                <w:rFonts w:hint="eastAsia" w:ascii="宋体"/>
                <w:b/>
                <w:szCs w:val="21"/>
              </w:rPr>
              <w:t>870</w:t>
            </w:r>
            <w:r>
              <w:rPr>
                <w:rFonts w:hint="eastAsia"/>
                <w:b/>
                <w:szCs w:val="21"/>
              </w:rPr>
              <w:t>万元人民币，超过最高限价的投标将被否决。</w:t>
            </w:r>
          </w:p>
        </w:tc>
      </w:tr>
      <w:tr w14:paraId="6FE0B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jc w:val="center"/>
        </w:trPr>
        <w:tc>
          <w:tcPr>
            <w:tcW w:w="988" w:type="dxa"/>
            <w:tcBorders>
              <w:top w:val="single" w:color="auto" w:sz="4" w:space="0"/>
              <w:left w:val="single" w:color="auto" w:sz="4" w:space="0"/>
              <w:right w:val="single" w:color="auto" w:sz="4" w:space="0"/>
            </w:tcBorders>
            <w:vAlign w:val="center"/>
          </w:tcPr>
          <w:p w14:paraId="5B221E8D">
            <w:pPr>
              <w:spacing w:line="460" w:lineRule="exact"/>
              <w:jc w:val="left"/>
              <w:rPr>
                <w:rFonts w:ascii="宋体" w:cs="宋体"/>
                <w:kern w:val="0"/>
                <w:szCs w:val="21"/>
              </w:rPr>
            </w:pPr>
            <w:r>
              <w:rPr>
                <w:rFonts w:ascii="宋体" w:cs="宋体"/>
                <w:kern w:val="0"/>
                <w:szCs w:val="21"/>
              </w:rPr>
              <w:t>2.9.3</w:t>
            </w:r>
          </w:p>
        </w:tc>
        <w:tc>
          <w:tcPr>
            <w:tcW w:w="1530" w:type="dxa"/>
            <w:tcBorders>
              <w:left w:val="single" w:color="auto" w:sz="4" w:space="0"/>
              <w:right w:val="single" w:color="auto" w:sz="4" w:space="0"/>
            </w:tcBorders>
            <w:vAlign w:val="center"/>
          </w:tcPr>
          <w:p w14:paraId="13D04B93">
            <w:pPr>
              <w:spacing w:line="460" w:lineRule="exact"/>
              <w:jc w:val="left"/>
              <w:rPr>
                <w:szCs w:val="21"/>
              </w:rPr>
            </w:pPr>
            <w:r>
              <w:rPr>
                <w:rFonts w:hint="eastAsia"/>
                <w:szCs w:val="21"/>
              </w:rPr>
              <w:t>投标报价的其他要求</w:t>
            </w:r>
          </w:p>
        </w:tc>
        <w:tc>
          <w:tcPr>
            <w:tcW w:w="6691" w:type="dxa"/>
            <w:tcBorders>
              <w:top w:val="single" w:color="auto" w:sz="4" w:space="0"/>
              <w:left w:val="single" w:color="auto" w:sz="4" w:space="0"/>
              <w:right w:val="single" w:color="auto" w:sz="4" w:space="0"/>
            </w:tcBorders>
            <w:vAlign w:val="center"/>
          </w:tcPr>
          <w:p w14:paraId="1C889C48">
            <w:pPr>
              <w:spacing w:line="460" w:lineRule="exact"/>
              <w:jc w:val="left"/>
              <w:rPr>
                <w:rFonts w:ascii="宋体"/>
                <w:b/>
                <w:szCs w:val="21"/>
              </w:rPr>
            </w:pPr>
            <w:r>
              <w:rPr>
                <w:rFonts w:hint="eastAsia" w:ascii="宋体"/>
                <w:b/>
                <w:szCs w:val="21"/>
              </w:rPr>
              <w:t>/</w:t>
            </w:r>
          </w:p>
        </w:tc>
      </w:tr>
      <w:tr w14:paraId="4D83C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jc w:val="center"/>
        </w:trPr>
        <w:tc>
          <w:tcPr>
            <w:tcW w:w="988" w:type="dxa"/>
            <w:tcBorders>
              <w:top w:val="single" w:color="auto" w:sz="4" w:space="0"/>
              <w:left w:val="single" w:color="auto" w:sz="4" w:space="0"/>
              <w:right w:val="single" w:color="auto" w:sz="4" w:space="0"/>
            </w:tcBorders>
            <w:vAlign w:val="center"/>
          </w:tcPr>
          <w:p w14:paraId="1075113A">
            <w:pPr>
              <w:spacing w:line="460" w:lineRule="exact"/>
              <w:jc w:val="left"/>
              <w:rPr>
                <w:rFonts w:ascii="宋体" w:cs="宋体"/>
                <w:kern w:val="0"/>
                <w:szCs w:val="21"/>
              </w:rPr>
            </w:pPr>
            <w:r>
              <w:rPr>
                <w:rFonts w:ascii="宋体" w:cs="宋体"/>
                <w:kern w:val="0"/>
                <w:szCs w:val="21"/>
              </w:rPr>
              <w:t>2.9.4</w:t>
            </w:r>
          </w:p>
        </w:tc>
        <w:tc>
          <w:tcPr>
            <w:tcW w:w="1530" w:type="dxa"/>
            <w:tcBorders>
              <w:left w:val="single" w:color="auto" w:sz="4" w:space="0"/>
              <w:right w:val="single" w:color="auto" w:sz="4" w:space="0"/>
            </w:tcBorders>
            <w:vAlign w:val="center"/>
          </w:tcPr>
          <w:p w14:paraId="7DB5779B">
            <w:pPr>
              <w:spacing w:line="460" w:lineRule="exact"/>
              <w:jc w:val="left"/>
              <w:rPr>
                <w:szCs w:val="21"/>
              </w:rPr>
            </w:pPr>
            <w:r>
              <w:rPr>
                <w:rFonts w:hint="eastAsia"/>
                <w:szCs w:val="21"/>
              </w:rPr>
              <w:t>投标有效期</w:t>
            </w:r>
          </w:p>
        </w:tc>
        <w:tc>
          <w:tcPr>
            <w:tcW w:w="6691" w:type="dxa"/>
            <w:tcBorders>
              <w:top w:val="single" w:color="auto" w:sz="4" w:space="0"/>
              <w:left w:val="single" w:color="auto" w:sz="4" w:space="0"/>
              <w:right w:val="single" w:color="auto" w:sz="4" w:space="0"/>
            </w:tcBorders>
            <w:vAlign w:val="center"/>
          </w:tcPr>
          <w:p w14:paraId="6B4BB679">
            <w:pPr>
              <w:spacing w:line="460" w:lineRule="exact"/>
              <w:jc w:val="left"/>
              <w:rPr>
                <w:rFonts w:ascii="宋体"/>
                <w:b/>
                <w:szCs w:val="21"/>
              </w:rPr>
            </w:pPr>
            <w:r>
              <w:rPr>
                <w:rFonts w:hint="eastAsia" w:ascii="宋体"/>
                <w:b/>
                <w:szCs w:val="21"/>
              </w:rPr>
              <w:t>不少于</w:t>
            </w:r>
            <w:r>
              <w:rPr>
                <w:rFonts w:ascii="宋体"/>
                <w:b/>
                <w:szCs w:val="21"/>
              </w:rPr>
              <w:t>90个日历天（从投标截止之日起算）。</w:t>
            </w:r>
          </w:p>
        </w:tc>
      </w:tr>
      <w:tr w14:paraId="6928C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88" w:type="dxa"/>
            <w:tcBorders>
              <w:top w:val="single" w:color="auto" w:sz="4" w:space="0"/>
              <w:left w:val="single" w:color="auto" w:sz="4" w:space="0"/>
              <w:right w:val="single" w:color="auto" w:sz="4" w:space="0"/>
            </w:tcBorders>
            <w:vAlign w:val="center"/>
          </w:tcPr>
          <w:p w14:paraId="4B926EA7">
            <w:pPr>
              <w:spacing w:line="460" w:lineRule="exact"/>
              <w:jc w:val="left"/>
              <w:rPr>
                <w:rFonts w:ascii="宋体" w:cs="宋体"/>
                <w:kern w:val="0"/>
                <w:szCs w:val="21"/>
              </w:rPr>
            </w:pPr>
            <w:r>
              <w:rPr>
                <w:rFonts w:ascii="宋体" w:cs="宋体"/>
                <w:kern w:val="0"/>
                <w:szCs w:val="21"/>
              </w:rPr>
              <w:t>2.10.1</w:t>
            </w:r>
          </w:p>
        </w:tc>
        <w:tc>
          <w:tcPr>
            <w:tcW w:w="1530" w:type="dxa"/>
            <w:tcBorders>
              <w:left w:val="single" w:color="auto" w:sz="4" w:space="0"/>
              <w:right w:val="single" w:color="auto" w:sz="4" w:space="0"/>
            </w:tcBorders>
            <w:vAlign w:val="center"/>
          </w:tcPr>
          <w:p w14:paraId="78B43512">
            <w:pPr>
              <w:spacing w:line="460" w:lineRule="exact"/>
              <w:jc w:val="left"/>
              <w:rPr>
                <w:szCs w:val="21"/>
              </w:rPr>
            </w:pPr>
            <w:r>
              <w:rPr>
                <w:rFonts w:hint="eastAsia"/>
                <w:szCs w:val="21"/>
              </w:rPr>
              <w:t>投标保证金</w:t>
            </w:r>
          </w:p>
        </w:tc>
        <w:tc>
          <w:tcPr>
            <w:tcW w:w="6691" w:type="dxa"/>
            <w:tcBorders>
              <w:top w:val="single" w:color="auto" w:sz="4" w:space="0"/>
              <w:left w:val="single" w:color="auto" w:sz="4" w:space="0"/>
              <w:right w:val="single" w:color="auto" w:sz="4" w:space="0"/>
            </w:tcBorders>
            <w:vAlign w:val="center"/>
          </w:tcPr>
          <w:p w14:paraId="05F8F56A">
            <w:pPr>
              <w:spacing w:line="460" w:lineRule="exact"/>
              <w:jc w:val="left"/>
              <w:rPr>
                <w:szCs w:val="21"/>
              </w:rPr>
            </w:pPr>
            <w:r>
              <w:rPr>
                <w:rFonts w:hint="eastAsia"/>
                <w:szCs w:val="21"/>
              </w:rPr>
              <w:t>本项目交纳投标保证金10万元整。</w:t>
            </w:r>
          </w:p>
          <w:p w14:paraId="24A949E2">
            <w:pPr>
              <w:spacing w:line="460" w:lineRule="exact"/>
              <w:jc w:val="left"/>
              <w:rPr>
                <w:szCs w:val="21"/>
              </w:rPr>
            </w:pPr>
            <w:r>
              <w:rPr>
                <w:rFonts w:hint="eastAsia"/>
                <w:szCs w:val="21"/>
              </w:rPr>
              <w:t>一、投标保证金专户信息如下：</w:t>
            </w:r>
          </w:p>
          <w:p w14:paraId="6F3CBB8E">
            <w:pPr>
              <w:spacing w:line="460" w:lineRule="exact"/>
              <w:jc w:val="left"/>
              <w:rPr>
                <w:szCs w:val="21"/>
              </w:rPr>
            </w:pPr>
            <w:r>
              <w:rPr>
                <w:rFonts w:hint="eastAsia"/>
                <w:szCs w:val="21"/>
              </w:rPr>
              <w:t>账户名称：衢州市公共资源交易监督管理办公室；</w:t>
            </w:r>
          </w:p>
          <w:p w14:paraId="487B6655">
            <w:pPr>
              <w:spacing w:line="460" w:lineRule="exact"/>
              <w:jc w:val="left"/>
              <w:rPr>
                <w:szCs w:val="21"/>
              </w:rPr>
            </w:pPr>
            <w:r>
              <w:rPr>
                <w:rFonts w:hint="eastAsia"/>
                <w:szCs w:val="21"/>
              </w:rPr>
              <w:t>开户银行：衢州市工商银行南区支行或中国银行衢州分行；</w:t>
            </w:r>
          </w:p>
          <w:p w14:paraId="70010221">
            <w:pPr>
              <w:spacing w:line="460" w:lineRule="exact"/>
              <w:jc w:val="left"/>
              <w:rPr>
                <w:szCs w:val="21"/>
              </w:rPr>
            </w:pPr>
            <w:r>
              <w:rPr>
                <w:rFonts w:hint="eastAsia"/>
                <w:szCs w:val="21"/>
              </w:rPr>
              <w:t>账号：按系统随机分配账号。</w:t>
            </w:r>
          </w:p>
          <w:p w14:paraId="0B0044E8">
            <w:pPr>
              <w:spacing w:line="460" w:lineRule="exact"/>
              <w:jc w:val="left"/>
              <w:rPr>
                <w:szCs w:val="21"/>
              </w:rPr>
            </w:pPr>
            <w:r>
              <w:rPr>
                <w:rFonts w:hint="eastAsia"/>
                <w:szCs w:val="21"/>
              </w:rPr>
              <w:t>缴纳时间：投标截止时间前，以衢州市公共资源交易中心电子交易系统确认到账为准（因各银行系统到账时间不同，请提前交纳，否则后果自负）。</w:t>
            </w:r>
          </w:p>
          <w:p w14:paraId="17543E14">
            <w:pPr>
              <w:spacing w:line="460" w:lineRule="exact"/>
              <w:jc w:val="left"/>
              <w:rPr>
                <w:szCs w:val="21"/>
              </w:rPr>
            </w:pPr>
            <w:r>
              <w:rPr>
                <w:rFonts w:hint="eastAsia"/>
                <w:szCs w:val="21"/>
              </w:rPr>
              <w:t>二、缴纳方式</w:t>
            </w:r>
          </w:p>
          <w:p w14:paraId="00081936">
            <w:pPr>
              <w:spacing w:line="460" w:lineRule="exact"/>
              <w:jc w:val="left"/>
              <w:rPr>
                <w:szCs w:val="21"/>
              </w:rPr>
            </w:pPr>
            <w:r>
              <w:rPr>
                <w:rFonts w:hint="eastAsia"/>
                <w:szCs w:val="21"/>
              </w:rPr>
              <w:t>投标人登陆衢州市公共资源电子交易系统</w:t>
            </w:r>
            <w:r>
              <w:rPr>
                <w:szCs w:val="21"/>
              </w:rPr>
              <w:t>—</w:t>
            </w:r>
            <w:r>
              <w:rPr>
                <w:rFonts w:hint="eastAsia"/>
                <w:szCs w:val="21"/>
              </w:rPr>
              <w:t>“业务办理”</w:t>
            </w:r>
            <w:r>
              <w:rPr>
                <w:szCs w:val="21"/>
              </w:rPr>
              <w:t>—</w:t>
            </w:r>
            <w:r>
              <w:rPr>
                <w:rFonts w:hint="eastAsia"/>
                <w:szCs w:val="21"/>
              </w:rPr>
              <w:t>“缴纳保证金”模块：</w:t>
            </w:r>
          </w:p>
          <w:p w14:paraId="2F5AAC95">
            <w:pPr>
              <w:spacing w:line="460" w:lineRule="exact"/>
              <w:jc w:val="left"/>
              <w:rPr>
                <w:szCs w:val="21"/>
              </w:rPr>
            </w:pPr>
            <w:r>
              <w:rPr>
                <w:rFonts w:hint="eastAsia"/>
                <w:szCs w:val="21"/>
              </w:rPr>
              <w:t>缴纳方式之一（按项目在线支付）：投标人通过网银（电汇）方式，从</w:t>
            </w:r>
            <w:r>
              <w:rPr>
                <w:rFonts w:hint="eastAsia"/>
                <w:b/>
                <w:szCs w:val="21"/>
                <w:u w:val="single"/>
              </w:rPr>
              <w:t>经系统备案的银行基本账户</w:t>
            </w:r>
            <w:r>
              <w:rPr>
                <w:rFonts w:hint="eastAsia"/>
                <w:szCs w:val="21"/>
              </w:rPr>
              <w:t>汇出，一次性足额缴纳。</w:t>
            </w:r>
          </w:p>
          <w:p w14:paraId="1582415F">
            <w:pPr>
              <w:spacing w:line="460" w:lineRule="exact"/>
              <w:jc w:val="left"/>
              <w:rPr>
                <w:szCs w:val="21"/>
              </w:rPr>
            </w:pPr>
            <w:r>
              <w:rPr>
                <w:rFonts w:hint="eastAsia"/>
                <w:szCs w:val="21"/>
              </w:rPr>
              <w:t>缴纳方式之二（联保资金支付）：联保资金小于项目投标保证金时，按系统提示，从</w:t>
            </w:r>
            <w:r>
              <w:rPr>
                <w:rFonts w:hint="eastAsia"/>
                <w:b/>
                <w:szCs w:val="21"/>
                <w:u w:val="single"/>
              </w:rPr>
              <w:t>经系统备案的银行基本账户</w:t>
            </w:r>
            <w:r>
              <w:rPr>
                <w:rFonts w:hint="eastAsia"/>
                <w:szCs w:val="21"/>
              </w:rPr>
              <w:t>汇出，一次性足额补交差额。申请联保资金请咨询市招投标协会秘书处，联系电话</w:t>
            </w:r>
            <w:r>
              <w:rPr>
                <w:szCs w:val="21"/>
              </w:rPr>
              <w:t>0570-8757610</w:t>
            </w:r>
            <w:r>
              <w:rPr>
                <w:rFonts w:hint="eastAsia"/>
                <w:szCs w:val="21"/>
              </w:rPr>
              <w:t>。</w:t>
            </w:r>
          </w:p>
          <w:p w14:paraId="66DA692D">
            <w:pPr>
              <w:spacing w:line="460" w:lineRule="exact"/>
              <w:jc w:val="left"/>
              <w:rPr>
                <w:szCs w:val="21"/>
              </w:rPr>
            </w:pPr>
            <w:r>
              <w:rPr>
                <w:rFonts w:hint="eastAsia"/>
                <w:szCs w:val="21"/>
              </w:rPr>
              <w:t>缴纳方式之三（电子保函）：使用电子保函方式缴纳的，具体操作流程详见《衢州市公共资源交易平台电子保函操作规则（试行）》。投标人须在投标截止时间前，一次性提供不低于招标要求的投标保证金金额的担保，否则视为未缴纳投标保证金。投标保证金缴纳时间以电子保函实际获得时间为准。投标人使用电子保函所遇一切相关问题及相关纠纷，均由投标人与保函出具机构之间自行解决，营商办及交易中心不承担任何责任。</w:t>
            </w:r>
          </w:p>
          <w:p w14:paraId="077751CD">
            <w:pPr>
              <w:tabs>
                <w:tab w:val="right" w:leader="dot" w:pos="8295"/>
              </w:tabs>
              <w:snapToGrid w:val="0"/>
              <w:spacing w:line="440" w:lineRule="exact"/>
              <w:jc w:val="left"/>
              <w:rPr>
                <w:szCs w:val="21"/>
              </w:rPr>
            </w:pPr>
            <w:r>
              <w:rPr>
                <w:rFonts w:hint="eastAsia"/>
                <w:szCs w:val="21"/>
              </w:rPr>
              <w:t>软件公司联系人：郑工，联系电话：</w:t>
            </w:r>
            <w:r>
              <w:rPr>
                <w:szCs w:val="21"/>
              </w:rPr>
              <w:t>13071815370，</w:t>
            </w:r>
            <w:r>
              <w:rPr>
                <w:rFonts w:hint="eastAsia"/>
                <w:szCs w:val="21"/>
              </w:rPr>
              <w:t>4</w:t>
            </w:r>
            <w:r>
              <w:rPr>
                <w:szCs w:val="21"/>
              </w:rPr>
              <w:t>009980000</w:t>
            </w:r>
            <w:r>
              <w:rPr>
                <w:rFonts w:hint="eastAsia"/>
                <w:szCs w:val="21"/>
              </w:rPr>
              <w:t>。</w:t>
            </w:r>
          </w:p>
          <w:p w14:paraId="7380BEE5">
            <w:pPr>
              <w:tabs>
                <w:tab w:val="right" w:leader="dot" w:pos="8295"/>
              </w:tabs>
              <w:snapToGrid w:val="0"/>
              <w:spacing w:line="440" w:lineRule="exact"/>
              <w:jc w:val="left"/>
              <w:rPr>
                <w:szCs w:val="21"/>
              </w:rPr>
            </w:pPr>
            <w:r>
              <w:rPr>
                <w:rFonts w:hint="eastAsia"/>
                <w:szCs w:val="21"/>
              </w:rPr>
              <w:t>保证金室，咨询联系电话：</w:t>
            </w:r>
            <w:r>
              <w:rPr>
                <w:szCs w:val="21"/>
              </w:rPr>
              <w:t>0570-8757613</w:t>
            </w:r>
            <w:r>
              <w:rPr>
                <w:rFonts w:hint="eastAsia"/>
                <w:szCs w:val="21"/>
              </w:rPr>
              <w:t>。</w:t>
            </w:r>
          </w:p>
          <w:p w14:paraId="21726183">
            <w:pPr>
              <w:spacing w:line="460" w:lineRule="exact"/>
              <w:jc w:val="left"/>
              <w:rPr>
                <w:szCs w:val="21"/>
              </w:rPr>
            </w:pPr>
            <w:r>
              <w:rPr>
                <w:rFonts w:hint="eastAsia"/>
                <w:szCs w:val="21"/>
              </w:rPr>
              <w:t>投标人如有违反法律法规、招标文件和其他相关规定，作不予退还投标保证金处理的，保函出具机构收到《不予退还投标保证金通知单》后</w:t>
            </w:r>
            <w:r>
              <w:rPr>
                <w:szCs w:val="21"/>
              </w:rPr>
              <w:t>5</w:t>
            </w:r>
            <w:r>
              <w:rPr>
                <w:rFonts w:hint="eastAsia"/>
                <w:szCs w:val="21"/>
              </w:rPr>
              <w:t>个工作日内将投标保证金担保赔偿款汇入市营商办投标保证金专户。</w:t>
            </w:r>
          </w:p>
          <w:p w14:paraId="37C60F36">
            <w:pPr>
              <w:spacing w:line="460" w:lineRule="exact"/>
              <w:jc w:val="left"/>
              <w:rPr>
                <w:szCs w:val="21"/>
              </w:rPr>
            </w:pPr>
            <w:r>
              <w:rPr>
                <w:rFonts w:hint="eastAsia"/>
                <w:szCs w:val="21"/>
              </w:rPr>
              <w:t>三、投标保证金不予退还的情形：</w:t>
            </w:r>
          </w:p>
          <w:p w14:paraId="67953052">
            <w:pPr>
              <w:spacing w:line="460" w:lineRule="exact"/>
              <w:jc w:val="left"/>
              <w:rPr>
                <w:szCs w:val="21"/>
              </w:rPr>
            </w:pPr>
            <w:r>
              <w:rPr>
                <w:szCs w:val="21"/>
              </w:rPr>
              <w:t>1</w:t>
            </w:r>
            <w:r>
              <w:rPr>
                <w:rFonts w:hint="eastAsia"/>
                <w:szCs w:val="21"/>
              </w:rPr>
              <w:t>、投标人在投标有效期内撤销或修改其投标文件。</w:t>
            </w:r>
          </w:p>
          <w:p w14:paraId="4FEC6785">
            <w:pPr>
              <w:spacing w:line="460" w:lineRule="exact"/>
              <w:jc w:val="left"/>
              <w:rPr>
                <w:szCs w:val="21"/>
              </w:rPr>
            </w:pPr>
            <w:r>
              <w:rPr>
                <w:szCs w:val="21"/>
              </w:rPr>
              <w:t>2</w:t>
            </w:r>
            <w:r>
              <w:rPr>
                <w:rFonts w:hint="eastAsia"/>
                <w:szCs w:val="21"/>
              </w:rPr>
              <w:t>、中标人无正当理由不与招标人订立合同，或在签订合同时向招标人提出附加条件，或未按招标文件要求提交履约保证金的。</w:t>
            </w:r>
          </w:p>
          <w:p w14:paraId="5845ACC1">
            <w:pPr>
              <w:spacing w:line="460" w:lineRule="exact"/>
              <w:jc w:val="left"/>
              <w:rPr>
                <w:szCs w:val="21"/>
              </w:rPr>
            </w:pPr>
            <w:r>
              <w:rPr>
                <w:szCs w:val="21"/>
              </w:rPr>
              <w:t>3</w:t>
            </w:r>
            <w:r>
              <w:rPr>
                <w:rFonts w:hint="eastAsia"/>
                <w:szCs w:val="21"/>
              </w:rPr>
              <w:t>、经查实，投标人在投标过程中串通投标或弄虚作假的。</w:t>
            </w:r>
          </w:p>
          <w:p w14:paraId="5352487A">
            <w:pPr>
              <w:spacing w:line="460" w:lineRule="exact"/>
              <w:jc w:val="left"/>
              <w:rPr>
                <w:szCs w:val="21"/>
              </w:rPr>
            </w:pPr>
            <w:r>
              <w:rPr>
                <w:rFonts w:hint="eastAsia"/>
                <w:szCs w:val="21"/>
              </w:rPr>
              <w:t>出现上述不予退还情形的，招标人告知衢州市营商办登记后，保证金不再退还给投标人。</w:t>
            </w:r>
          </w:p>
        </w:tc>
      </w:tr>
      <w:tr w14:paraId="7B50D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988" w:type="dxa"/>
            <w:tcBorders>
              <w:top w:val="single" w:color="auto" w:sz="4" w:space="0"/>
              <w:left w:val="single" w:color="auto" w:sz="4" w:space="0"/>
              <w:right w:val="single" w:color="auto" w:sz="4" w:space="0"/>
            </w:tcBorders>
            <w:vAlign w:val="center"/>
          </w:tcPr>
          <w:p w14:paraId="7BCC02A7">
            <w:pPr>
              <w:spacing w:line="460" w:lineRule="exact"/>
              <w:jc w:val="left"/>
              <w:rPr>
                <w:rFonts w:ascii="宋体" w:cs="宋体"/>
                <w:kern w:val="0"/>
                <w:szCs w:val="21"/>
              </w:rPr>
            </w:pPr>
            <w:r>
              <w:rPr>
                <w:rFonts w:ascii="宋体" w:cs="宋体"/>
                <w:kern w:val="0"/>
                <w:szCs w:val="21"/>
              </w:rPr>
              <w:t>2.10.2</w:t>
            </w:r>
          </w:p>
        </w:tc>
        <w:tc>
          <w:tcPr>
            <w:tcW w:w="1530" w:type="dxa"/>
            <w:tcBorders>
              <w:left w:val="single" w:color="auto" w:sz="4" w:space="0"/>
              <w:right w:val="single" w:color="auto" w:sz="4" w:space="0"/>
            </w:tcBorders>
            <w:vAlign w:val="center"/>
          </w:tcPr>
          <w:p w14:paraId="4E7B4325">
            <w:pPr>
              <w:spacing w:line="460" w:lineRule="exact"/>
              <w:jc w:val="left"/>
              <w:rPr>
                <w:szCs w:val="21"/>
              </w:rPr>
            </w:pPr>
            <w:r>
              <w:rPr>
                <w:rFonts w:hint="eastAsia"/>
                <w:szCs w:val="21"/>
              </w:rPr>
              <w:t>近年财务状况的年份要求</w:t>
            </w:r>
          </w:p>
        </w:tc>
        <w:tc>
          <w:tcPr>
            <w:tcW w:w="6691" w:type="dxa"/>
            <w:tcBorders>
              <w:top w:val="single" w:color="auto" w:sz="4" w:space="0"/>
              <w:left w:val="single" w:color="auto" w:sz="4" w:space="0"/>
              <w:right w:val="single" w:color="auto" w:sz="4" w:space="0"/>
            </w:tcBorders>
            <w:vAlign w:val="center"/>
          </w:tcPr>
          <w:p w14:paraId="0DEFFC0E">
            <w:pPr>
              <w:spacing w:line="460" w:lineRule="exact"/>
              <w:jc w:val="left"/>
              <w:rPr>
                <w:szCs w:val="21"/>
              </w:rPr>
            </w:pPr>
            <w:r>
              <w:rPr>
                <w:rFonts w:hint="eastAsia"/>
                <w:kern w:val="0"/>
              </w:rPr>
              <w:t>提供2021年、2022年、2023年</w:t>
            </w:r>
            <w:r>
              <w:rPr>
                <w:rFonts w:ascii="宋体" w:cs="宋体"/>
                <w:kern w:val="0"/>
                <w:szCs w:val="21"/>
              </w:rPr>
              <w:t>财务报表（资产负债表、利润表、现金流量表，由会计事务所审签）。</w:t>
            </w:r>
          </w:p>
        </w:tc>
      </w:tr>
      <w:tr w14:paraId="1FC31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988" w:type="dxa"/>
            <w:tcBorders>
              <w:top w:val="single" w:color="auto" w:sz="4" w:space="0"/>
              <w:left w:val="single" w:color="auto" w:sz="4" w:space="0"/>
              <w:right w:val="single" w:color="auto" w:sz="4" w:space="0"/>
            </w:tcBorders>
            <w:vAlign w:val="center"/>
          </w:tcPr>
          <w:p w14:paraId="0437310A">
            <w:pPr>
              <w:spacing w:line="460" w:lineRule="exact"/>
              <w:jc w:val="left"/>
              <w:rPr>
                <w:rFonts w:ascii="宋体" w:cs="宋体"/>
                <w:kern w:val="0"/>
                <w:szCs w:val="21"/>
              </w:rPr>
            </w:pPr>
            <w:r>
              <w:rPr>
                <w:rFonts w:hint="eastAsia" w:ascii="宋体" w:cs="宋体"/>
                <w:kern w:val="0"/>
                <w:szCs w:val="21"/>
              </w:rPr>
              <w:t>2.11.1</w:t>
            </w:r>
          </w:p>
        </w:tc>
        <w:tc>
          <w:tcPr>
            <w:tcW w:w="1530" w:type="dxa"/>
            <w:tcBorders>
              <w:left w:val="single" w:color="auto" w:sz="4" w:space="0"/>
              <w:right w:val="single" w:color="auto" w:sz="4" w:space="0"/>
            </w:tcBorders>
            <w:vAlign w:val="center"/>
          </w:tcPr>
          <w:p w14:paraId="5F7D767A">
            <w:pPr>
              <w:spacing w:line="460" w:lineRule="exact"/>
              <w:jc w:val="left"/>
              <w:rPr>
                <w:szCs w:val="21"/>
              </w:rPr>
            </w:pPr>
            <w:r>
              <w:rPr>
                <w:rFonts w:hint="eastAsia"/>
                <w:szCs w:val="21"/>
              </w:rPr>
              <w:t>投标文件格式和签字或盖章要求</w:t>
            </w:r>
          </w:p>
        </w:tc>
        <w:tc>
          <w:tcPr>
            <w:tcW w:w="6691" w:type="dxa"/>
            <w:tcBorders>
              <w:top w:val="single" w:color="auto" w:sz="4" w:space="0"/>
              <w:left w:val="single" w:color="auto" w:sz="4" w:space="0"/>
              <w:right w:val="single" w:color="auto" w:sz="4" w:space="0"/>
            </w:tcBorders>
            <w:vAlign w:val="center"/>
          </w:tcPr>
          <w:p w14:paraId="43222750">
            <w:pPr>
              <w:pStyle w:val="178"/>
              <w:numPr>
                <w:ilvl w:val="0"/>
                <w:numId w:val="1"/>
              </w:numPr>
              <w:spacing w:line="460" w:lineRule="exact"/>
              <w:ind w:firstLineChars="0"/>
              <w:jc w:val="left"/>
              <w:rPr>
                <w:b/>
                <w:szCs w:val="21"/>
              </w:rPr>
            </w:pPr>
            <w:r>
              <w:rPr>
                <w:rFonts w:hint="eastAsia"/>
                <w:b/>
                <w:szCs w:val="21"/>
              </w:rPr>
              <w:t>投标人须按《附件</w:t>
            </w:r>
            <w:r>
              <w:rPr>
                <w:b/>
                <w:szCs w:val="21"/>
              </w:rPr>
              <w:t>---</w:t>
            </w:r>
            <w:r>
              <w:rPr>
                <w:rFonts w:hint="eastAsia"/>
                <w:b/>
                <w:szCs w:val="21"/>
              </w:rPr>
              <w:t>投标人文件格式》的要求递交投标文件。</w:t>
            </w:r>
          </w:p>
          <w:p w14:paraId="0C57FE03">
            <w:pPr>
              <w:pStyle w:val="178"/>
              <w:numPr>
                <w:ilvl w:val="0"/>
                <w:numId w:val="1"/>
              </w:numPr>
              <w:spacing w:line="460" w:lineRule="exact"/>
              <w:ind w:firstLineChars="0"/>
              <w:jc w:val="left"/>
              <w:rPr>
                <w:b/>
                <w:szCs w:val="21"/>
              </w:rPr>
            </w:pPr>
            <w:r>
              <w:rPr>
                <w:rFonts w:hint="eastAsia"/>
                <w:b/>
                <w:szCs w:val="21"/>
              </w:rPr>
              <w:t>电子投标文件签字或盖章要求：在招标文件格式规定的签字和盖章处，投标人应按招标文件要求手写签字和盖章或加盖法定代表人电子章和单位电子公章。</w:t>
            </w:r>
          </w:p>
          <w:p w14:paraId="0D97250F">
            <w:pPr>
              <w:pStyle w:val="178"/>
              <w:numPr>
                <w:ilvl w:val="0"/>
                <w:numId w:val="1"/>
              </w:numPr>
              <w:spacing w:line="460" w:lineRule="exact"/>
              <w:ind w:firstLineChars="0"/>
              <w:jc w:val="left"/>
              <w:rPr>
                <w:b/>
                <w:szCs w:val="21"/>
              </w:rPr>
            </w:pPr>
            <w:r>
              <w:rPr>
                <w:rFonts w:hint="eastAsia"/>
                <w:b/>
                <w:szCs w:val="21"/>
              </w:rPr>
              <w:t>中标人提供的纸质投标文件副本应按招标文件要求签字、盖章。</w:t>
            </w:r>
          </w:p>
        </w:tc>
      </w:tr>
      <w:tr w14:paraId="3D25A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988" w:type="dxa"/>
            <w:tcBorders>
              <w:top w:val="single" w:color="auto" w:sz="4" w:space="0"/>
              <w:left w:val="single" w:color="auto" w:sz="4" w:space="0"/>
              <w:right w:val="single" w:color="auto" w:sz="4" w:space="0"/>
            </w:tcBorders>
            <w:vAlign w:val="center"/>
          </w:tcPr>
          <w:p w14:paraId="0659EE02">
            <w:pPr>
              <w:spacing w:line="460" w:lineRule="exact"/>
              <w:jc w:val="left"/>
              <w:rPr>
                <w:rFonts w:ascii="宋体" w:cs="宋体"/>
                <w:kern w:val="0"/>
                <w:szCs w:val="21"/>
              </w:rPr>
            </w:pPr>
            <w:r>
              <w:rPr>
                <w:rFonts w:ascii="宋体" w:cs="宋体"/>
                <w:kern w:val="0"/>
                <w:szCs w:val="21"/>
              </w:rPr>
              <w:t>2.11.2</w:t>
            </w:r>
          </w:p>
        </w:tc>
        <w:tc>
          <w:tcPr>
            <w:tcW w:w="1530" w:type="dxa"/>
            <w:tcBorders>
              <w:left w:val="single" w:color="auto" w:sz="4" w:space="0"/>
              <w:right w:val="single" w:color="auto" w:sz="4" w:space="0"/>
            </w:tcBorders>
            <w:vAlign w:val="center"/>
          </w:tcPr>
          <w:p w14:paraId="2AE97053">
            <w:pPr>
              <w:spacing w:line="460" w:lineRule="exact"/>
              <w:jc w:val="left"/>
              <w:rPr>
                <w:szCs w:val="21"/>
              </w:rPr>
            </w:pPr>
            <w:r>
              <w:rPr>
                <w:rFonts w:hint="eastAsia"/>
                <w:szCs w:val="21"/>
              </w:rPr>
              <w:t>投标文件</w:t>
            </w:r>
          </w:p>
          <w:p w14:paraId="13759839">
            <w:pPr>
              <w:spacing w:line="460" w:lineRule="exact"/>
              <w:jc w:val="left"/>
              <w:rPr>
                <w:szCs w:val="21"/>
              </w:rPr>
            </w:pPr>
            <w:r>
              <w:rPr>
                <w:rFonts w:hint="eastAsia"/>
                <w:szCs w:val="21"/>
              </w:rPr>
              <w:t>份数</w:t>
            </w:r>
          </w:p>
        </w:tc>
        <w:tc>
          <w:tcPr>
            <w:tcW w:w="6691" w:type="dxa"/>
            <w:tcBorders>
              <w:top w:val="single" w:color="auto" w:sz="4" w:space="0"/>
              <w:left w:val="single" w:color="auto" w:sz="4" w:space="0"/>
              <w:right w:val="single" w:color="auto" w:sz="4" w:space="0"/>
            </w:tcBorders>
            <w:vAlign w:val="center"/>
          </w:tcPr>
          <w:p w14:paraId="3FEDFAA3">
            <w:pPr>
              <w:spacing w:line="460" w:lineRule="exact"/>
              <w:jc w:val="left"/>
              <w:rPr>
                <w:szCs w:val="21"/>
              </w:rPr>
            </w:pPr>
            <w:r>
              <w:rPr>
                <w:rFonts w:hint="eastAsia"/>
                <w:szCs w:val="21"/>
              </w:rPr>
              <w:t>投标文件份数：</w:t>
            </w:r>
          </w:p>
          <w:p w14:paraId="7799BEAF">
            <w:pPr>
              <w:spacing w:line="460" w:lineRule="exact"/>
              <w:jc w:val="left"/>
              <w:rPr>
                <w:szCs w:val="21"/>
              </w:rPr>
            </w:pPr>
            <w:r>
              <w:rPr>
                <w:szCs w:val="21"/>
              </w:rPr>
              <w:t>1</w:t>
            </w:r>
            <w:r>
              <w:rPr>
                <w:rFonts w:hint="eastAsia"/>
                <w:szCs w:val="21"/>
              </w:rPr>
              <w:t>、加密电子投标文件一份，上传至衢州市公共资源电子交易系统，作为投标文件正本。</w:t>
            </w:r>
          </w:p>
          <w:p w14:paraId="3E178134">
            <w:pPr>
              <w:spacing w:line="460" w:lineRule="exact"/>
              <w:jc w:val="left"/>
              <w:rPr>
                <w:szCs w:val="21"/>
              </w:rPr>
            </w:pPr>
            <w:r>
              <w:rPr>
                <w:szCs w:val="21"/>
              </w:rPr>
              <w:t>2</w:t>
            </w:r>
            <w:r>
              <w:rPr>
                <w:rFonts w:hint="eastAsia"/>
                <w:szCs w:val="21"/>
              </w:rPr>
              <w:t>、中标公示结束后，中标人应按招标人要求的份数免费提供纸质投标文件副本，副本必须和衢州市公共资源交易中心电子交易系统中的加密电子投标文件保持一致。</w:t>
            </w:r>
          </w:p>
        </w:tc>
      </w:tr>
      <w:tr w14:paraId="0BB16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988" w:type="dxa"/>
            <w:tcBorders>
              <w:top w:val="single" w:color="auto" w:sz="4" w:space="0"/>
              <w:left w:val="single" w:color="auto" w:sz="4" w:space="0"/>
              <w:right w:val="single" w:color="auto" w:sz="4" w:space="0"/>
            </w:tcBorders>
            <w:vAlign w:val="center"/>
          </w:tcPr>
          <w:p w14:paraId="68213D8E">
            <w:pPr>
              <w:spacing w:line="460" w:lineRule="exact"/>
              <w:jc w:val="left"/>
              <w:rPr>
                <w:rFonts w:ascii="宋体" w:cs="宋体"/>
                <w:kern w:val="0"/>
                <w:szCs w:val="21"/>
              </w:rPr>
            </w:pPr>
            <w:r>
              <w:rPr>
                <w:rFonts w:ascii="宋体" w:cs="宋体"/>
                <w:kern w:val="0"/>
                <w:szCs w:val="21"/>
              </w:rPr>
              <w:t>2.12.1</w:t>
            </w:r>
          </w:p>
        </w:tc>
        <w:tc>
          <w:tcPr>
            <w:tcW w:w="1530" w:type="dxa"/>
            <w:tcBorders>
              <w:left w:val="single" w:color="auto" w:sz="4" w:space="0"/>
              <w:right w:val="single" w:color="auto" w:sz="4" w:space="0"/>
            </w:tcBorders>
            <w:vAlign w:val="center"/>
          </w:tcPr>
          <w:p w14:paraId="5E1DFAFD">
            <w:pPr>
              <w:spacing w:line="460" w:lineRule="exact"/>
              <w:jc w:val="left"/>
              <w:rPr>
                <w:rFonts w:ascii="宋体" w:cs="宋体"/>
                <w:kern w:val="0"/>
                <w:szCs w:val="21"/>
              </w:rPr>
            </w:pPr>
            <w:r>
              <w:rPr>
                <w:rFonts w:ascii="宋体" w:cs="宋体"/>
                <w:kern w:val="0"/>
                <w:szCs w:val="21"/>
              </w:rPr>
              <w:t>递交投标文件</w:t>
            </w:r>
            <w:r>
              <w:rPr>
                <w:rFonts w:hint="eastAsia" w:ascii="宋体" w:cs="宋体"/>
                <w:kern w:val="0"/>
                <w:szCs w:val="21"/>
              </w:rPr>
              <w:t>方式和</w:t>
            </w:r>
            <w:r>
              <w:rPr>
                <w:rFonts w:ascii="宋体" w:cs="宋体"/>
                <w:kern w:val="0"/>
                <w:szCs w:val="21"/>
              </w:rPr>
              <w:t>地点</w:t>
            </w:r>
          </w:p>
        </w:tc>
        <w:tc>
          <w:tcPr>
            <w:tcW w:w="6691" w:type="dxa"/>
            <w:tcBorders>
              <w:top w:val="single" w:color="auto" w:sz="4" w:space="0"/>
              <w:left w:val="single" w:color="auto" w:sz="4" w:space="0"/>
              <w:right w:val="single" w:color="auto" w:sz="4" w:space="0"/>
            </w:tcBorders>
            <w:vAlign w:val="center"/>
          </w:tcPr>
          <w:p w14:paraId="5D84526C">
            <w:pPr>
              <w:spacing w:line="460" w:lineRule="exact"/>
              <w:jc w:val="left"/>
              <w:rPr>
                <w:rFonts w:ascii="宋体" w:cs="宋体"/>
                <w:kern w:val="0"/>
                <w:szCs w:val="21"/>
              </w:rPr>
            </w:pPr>
            <w:r>
              <w:rPr>
                <w:rFonts w:hint="eastAsia" w:ascii="宋体" w:cs="宋体"/>
                <w:kern w:val="0"/>
                <w:szCs w:val="21"/>
              </w:rPr>
              <w:t>将由投标文件制作工具制作生成的加密投标文件（</w:t>
            </w:r>
            <w:r>
              <w:rPr>
                <w:rFonts w:ascii="宋体" w:cs="宋体"/>
                <w:kern w:val="0"/>
                <w:szCs w:val="21"/>
              </w:rPr>
              <w:t>.</w:t>
            </w:r>
            <w:r>
              <w:rPr>
                <w:rFonts w:hint="eastAsia" w:ascii="宋体" w:cs="宋体"/>
                <w:kern w:val="0"/>
                <w:szCs w:val="21"/>
              </w:rPr>
              <w:t>加密标书）在投标截止时间前（以上传完成时间为准）上传至衢州市公共资源交易中心电子交易系统。</w:t>
            </w:r>
          </w:p>
        </w:tc>
      </w:tr>
      <w:tr w14:paraId="1F7B7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988" w:type="dxa"/>
            <w:tcBorders>
              <w:top w:val="single" w:color="auto" w:sz="4" w:space="0"/>
              <w:left w:val="single" w:color="auto" w:sz="4" w:space="0"/>
              <w:right w:val="single" w:color="auto" w:sz="4" w:space="0"/>
            </w:tcBorders>
            <w:vAlign w:val="center"/>
          </w:tcPr>
          <w:p w14:paraId="08468064">
            <w:pPr>
              <w:spacing w:line="460" w:lineRule="exact"/>
              <w:jc w:val="left"/>
              <w:rPr>
                <w:rFonts w:ascii="宋体" w:cs="宋体"/>
                <w:kern w:val="0"/>
                <w:szCs w:val="21"/>
              </w:rPr>
            </w:pPr>
            <w:r>
              <w:rPr>
                <w:rFonts w:ascii="宋体" w:cs="宋体"/>
                <w:kern w:val="0"/>
                <w:szCs w:val="21"/>
              </w:rPr>
              <w:t>2.12.2</w:t>
            </w:r>
          </w:p>
        </w:tc>
        <w:tc>
          <w:tcPr>
            <w:tcW w:w="1530" w:type="dxa"/>
            <w:tcBorders>
              <w:left w:val="single" w:color="auto" w:sz="4" w:space="0"/>
              <w:right w:val="single" w:color="auto" w:sz="4" w:space="0"/>
            </w:tcBorders>
            <w:vAlign w:val="center"/>
          </w:tcPr>
          <w:p w14:paraId="6D750C34">
            <w:pPr>
              <w:spacing w:line="460" w:lineRule="exact"/>
              <w:jc w:val="left"/>
              <w:rPr>
                <w:szCs w:val="21"/>
              </w:rPr>
            </w:pPr>
            <w:r>
              <w:rPr>
                <w:rFonts w:hint="eastAsia"/>
                <w:szCs w:val="21"/>
              </w:rPr>
              <w:t>是否退还投标文件</w:t>
            </w:r>
          </w:p>
        </w:tc>
        <w:tc>
          <w:tcPr>
            <w:tcW w:w="6691" w:type="dxa"/>
            <w:tcBorders>
              <w:top w:val="single" w:color="auto" w:sz="4" w:space="0"/>
              <w:left w:val="single" w:color="auto" w:sz="4" w:space="0"/>
              <w:right w:val="single" w:color="auto" w:sz="4" w:space="0"/>
            </w:tcBorders>
            <w:vAlign w:val="center"/>
          </w:tcPr>
          <w:p w14:paraId="67F78BC7">
            <w:pPr>
              <w:spacing w:line="460" w:lineRule="exact"/>
              <w:jc w:val="left"/>
              <w:rPr>
                <w:szCs w:val="21"/>
              </w:rPr>
            </w:pPr>
            <w:r>
              <w:rPr>
                <w:rFonts w:hint="eastAsia"/>
                <w:szCs w:val="21"/>
              </w:rPr>
              <w:t>否</w:t>
            </w:r>
          </w:p>
        </w:tc>
      </w:tr>
      <w:tr w14:paraId="1825A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988" w:type="dxa"/>
            <w:tcBorders>
              <w:top w:val="single" w:color="auto" w:sz="4" w:space="0"/>
              <w:left w:val="single" w:color="auto" w:sz="4" w:space="0"/>
              <w:right w:val="single" w:color="auto" w:sz="4" w:space="0"/>
            </w:tcBorders>
            <w:vAlign w:val="center"/>
          </w:tcPr>
          <w:p w14:paraId="5093F840">
            <w:pPr>
              <w:spacing w:line="460" w:lineRule="exact"/>
              <w:jc w:val="left"/>
              <w:rPr>
                <w:rFonts w:ascii="宋体" w:cs="宋体"/>
                <w:kern w:val="0"/>
                <w:szCs w:val="21"/>
              </w:rPr>
            </w:pPr>
            <w:r>
              <w:rPr>
                <w:rFonts w:ascii="宋体" w:cs="宋体"/>
                <w:kern w:val="0"/>
                <w:szCs w:val="21"/>
              </w:rPr>
              <w:t>2.12.3</w:t>
            </w:r>
          </w:p>
        </w:tc>
        <w:tc>
          <w:tcPr>
            <w:tcW w:w="1530" w:type="dxa"/>
            <w:tcBorders>
              <w:left w:val="single" w:color="auto" w:sz="4" w:space="0"/>
              <w:right w:val="single" w:color="auto" w:sz="4" w:space="0"/>
            </w:tcBorders>
            <w:vAlign w:val="center"/>
          </w:tcPr>
          <w:p w14:paraId="17007941">
            <w:pPr>
              <w:spacing w:line="460" w:lineRule="exact"/>
              <w:jc w:val="left"/>
              <w:rPr>
                <w:szCs w:val="21"/>
              </w:rPr>
            </w:pPr>
            <w:r>
              <w:rPr>
                <w:rFonts w:hint="eastAsia"/>
                <w:szCs w:val="21"/>
              </w:rPr>
              <w:t>投标文件的拒收情形</w:t>
            </w:r>
          </w:p>
        </w:tc>
        <w:tc>
          <w:tcPr>
            <w:tcW w:w="6691" w:type="dxa"/>
            <w:tcBorders>
              <w:top w:val="single" w:color="auto" w:sz="4" w:space="0"/>
              <w:left w:val="single" w:color="auto" w:sz="4" w:space="0"/>
              <w:right w:val="single" w:color="auto" w:sz="4" w:space="0"/>
            </w:tcBorders>
            <w:vAlign w:val="center"/>
          </w:tcPr>
          <w:p w14:paraId="6596CF75">
            <w:pPr>
              <w:spacing w:line="460" w:lineRule="exact"/>
              <w:jc w:val="left"/>
              <w:rPr>
                <w:szCs w:val="21"/>
              </w:rPr>
            </w:pPr>
            <w:r>
              <w:rPr>
                <w:rFonts w:hint="eastAsia"/>
                <w:szCs w:val="21"/>
              </w:rPr>
              <w:t>加密电子</w:t>
            </w:r>
            <w:r>
              <w:rPr>
                <w:rFonts w:hint="eastAsia" w:ascii="宋体" w:cs="宋体"/>
                <w:kern w:val="0"/>
                <w:szCs w:val="21"/>
              </w:rPr>
              <w:t>投标文件（正本投标文件）未加密的；未在投标截止时间前完成上传的；未按规定提交投标保证金的。</w:t>
            </w:r>
          </w:p>
        </w:tc>
      </w:tr>
      <w:tr w14:paraId="5F191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988" w:type="dxa"/>
            <w:tcBorders>
              <w:top w:val="single" w:color="auto" w:sz="4" w:space="0"/>
              <w:left w:val="single" w:color="auto" w:sz="4" w:space="0"/>
              <w:right w:val="single" w:color="auto" w:sz="4" w:space="0"/>
            </w:tcBorders>
            <w:vAlign w:val="center"/>
          </w:tcPr>
          <w:p w14:paraId="0FDCFB41">
            <w:pPr>
              <w:spacing w:line="460" w:lineRule="exact"/>
              <w:jc w:val="left"/>
              <w:rPr>
                <w:rFonts w:ascii="宋体" w:cs="宋体"/>
                <w:kern w:val="0"/>
                <w:szCs w:val="21"/>
              </w:rPr>
            </w:pPr>
            <w:r>
              <w:rPr>
                <w:rFonts w:ascii="宋体" w:cs="宋体"/>
                <w:kern w:val="0"/>
                <w:szCs w:val="21"/>
              </w:rPr>
              <w:t>2.13.1</w:t>
            </w:r>
          </w:p>
        </w:tc>
        <w:tc>
          <w:tcPr>
            <w:tcW w:w="1530" w:type="dxa"/>
            <w:tcBorders>
              <w:left w:val="single" w:color="auto" w:sz="4" w:space="0"/>
              <w:right w:val="single" w:color="auto" w:sz="4" w:space="0"/>
            </w:tcBorders>
            <w:vAlign w:val="center"/>
          </w:tcPr>
          <w:p w14:paraId="120960E3">
            <w:pPr>
              <w:spacing w:line="460" w:lineRule="exact"/>
              <w:jc w:val="left"/>
              <w:rPr>
                <w:rFonts w:ascii="宋体" w:cs="宋体"/>
                <w:kern w:val="0"/>
                <w:szCs w:val="21"/>
              </w:rPr>
            </w:pPr>
            <w:r>
              <w:rPr>
                <w:rFonts w:hint="eastAsia" w:ascii="宋体" w:cs="宋体"/>
                <w:kern w:val="0"/>
                <w:szCs w:val="21"/>
              </w:rPr>
              <w:t>开标时间、参加开标会议的要求</w:t>
            </w:r>
          </w:p>
        </w:tc>
        <w:tc>
          <w:tcPr>
            <w:tcW w:w="6691" w:type="dxa"/>
            <w:tcBorders>
              <w:top w:val="single" w:color="auto" w:sz="4" w:space="0"/>
              <w:left w:val="single" w:color="auto" w:sz="4" w:space="0"/>
              <w:right w:val="single" w:color="auto" w:sz="4" w:space="0"/>
            </w:tcBorders>
            <w:vAlign w:val="center"/>
          </w:tcPr>
          <w:p w14:paraId="33B4409E">
            <w:pPr>
              <w:spacing w:line="460" w:lineRule="exact"/>
              <w:jc w:val="left"/>
              <w:rPr>
                <w:rFonts w:ascii="宋体" w:cs="宋体"/>
                <w:kern w:val="0"/>
                <w:szCs w:val="21"/>
              </w:rPr>
            </w:pPr>
            <w:r>
              <w:rPr>
                <w:rFonts w:hint="eastAsia" w:ascii="宋体" w:cs="宋体"/>
                <w:kern w:val="0"/>
                <w:szCs w:val="21"/>
              </w:rPr>
              <w:t>一、开标时间：同投标截止时间。</w:t>
            </w:r>
          </w:p>
          <w:p w14:paraId="1C079798">
            <w:pPr>
              <w:spacing w:line="460" w:lineRule="exact"/>
              <w:jc w:val="left"/>
              <w:rPr>
                <w:rFonts w:ascii="宋体" w:cs="宋体"/>
                <w:kern w:val="0"/>
                <w:szCs w:val="21"/>
              </w:rPr>
            </w:pPr>
            <w:r>
              <w:rPr>
                <w:rFonts w:hint="eastAsia" w:ascii="宋体" w:cs="宋体"/>
                <w:kern w:val="0"/>
                <w:szCs w:val="21"/>
              </w:rPr>
              <w:t>二、不见面开标</w:t>
            </w:r>
            <w:r>
              <w:rPr>
                <w:rFonts w:ascii="宋体" w:cs="宋体"/>
                <w:kern w:val="0"/>
                <w:szCs w:val="21"/>
              </w:rPr>
              <w:t>大厅</w:t>
            </w:r>
            <w:r>
              <w:rPr>
                <w:rFonts w:hint="eastAsia" w:ascii="宋体" w:cs="宋体"/>
                <w:kern w:val="0"/>
                <w:szCs w:val="21"/>
              </w:rPr>
              <w:t>：</w:t>
            </w:r>
            <w:r>
              <w:rPr>
                <w:rFonts w:ascii="宋体" w:cs="宋体"/>
                <w:kern w:val="0"/>
                <w:szCs w:val="21"/>
              </w:rPr>
              <w:t>https://jyzx.ggzy.qz.gov.cn/BidOpening/bidopeninghallaction/hall/login</w:t>
            </w:r>
          </w:p>
          <w:p w14:paraId="1B1035A4">
            <w:pPr>
              <w:spacing w:line="460" w:lineRule="exact"/>
              <w:jc w:val="left"/>
              <w:rPr>
                <w:rFonts w:ascii="宋体" w:cs="宋体"/>
                <w:kern w:val="0"/>
                <w:szCs w:val="21"/>
              </w:rPr>
            </w:pPr>
            <w:r>
              <w:rPr>
                <w:rFonts w:hint="eastAsia" w:ascii="宋体" w:cs="宋体"/>
                <w:kern w:val="0"/>
                <w:szCs w:val="21"/>
              </w:rPr>
              <w:t>三、参加开标会议的要求</w:t>
            </w:r>
          </w:p>
          <w:p w14:paraId="543999A1">
            <w:pPr>
              <w:spacing w:line="460" w:lineRule="exact"/>
              <w:jc w:val="left"/>
              <w:rPr>
                <w:rFonts w:ascii="宋体" w:cs="宋体"/>
                <w:kern w:val="0"/>
                <w:szCs w:val="21"/>
              </w:rPr>
            </w:pPr>
            <w:r>
              <w:rPr>
                <w:rFonts w:hint="eastAsia" w:ascii="Segoe UI Symbol" w:hAnsi="Segoe UI Symbol" w:cs="Segoe UI Symbol"/>
                <w:szCs w:val="21"/>
              </w:rPr>
              <w:t>开标过程中，投标人参与远程音视频交互的法人代表或授权委托人应始终为同一人，中途不得更换，并能及时响应开标要求。投标人终端操作人员均被视为投标人法人代表或授权委托人，投标人自行承担随意更换人员所导致的一切后果。</w:t>
            </w:r>
          </w:p>
        </w:tc>
      </w:tr>
      <w:tr w14:paraId="42F9E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988" w:type="dxa"/>
            <w:tcBorders>
              <w:top w:val="single" w:color="auto" w:sz="4" w:space="0"/>
              <w:left w:val="single" w:color="auto" w:sz="4" w:space="0"/>
              <w:right w:val="single" w:color="auto" w:sz="4" w:space="0"/>
            </w:tcBorders>
            <w:vAlign w:val="center"/>
          </w:tcPr>
          <w:p w14:paraId="03D1BE46">
            <w:pPr>
              <w:spacing w:line="460" w:lineRule="exact"/>
              <w:jc w:val="left"/>
              <w:rPr>
                <w:rFonts w:ascii="宋体" w:cs="宋体"/>
                <w:kern w:val="0"/>
                <w:szCs w:val="21"/>
              </w:rPr>
            </w:pPr>
            <w:r>
              <w:rPr>
                <w:rFonts w:ascii="宋体" w:cs="宋体"/>
                <w:kern w:val="0"/>
                <w:szCs w:val="21"/>
              </w:rPr>
              <w:t>2.13.2</w:t>
            </w:r>
          </w:p>
        </w:tc>
        <w:tc>
          <w:tcPr>
            <w:tcW w:w="1530" w:type="dxa"/>
            <w:tcBorders>
              <w:left w:val="single" w:color="auto" w:sz="4" w:space="0"/>
              <w:right w:val="single" w:color="auto" w:sz="4" w:space="0"/>
            </w:tcBorders>
            <w:vAlign w:val="center"/>
          </w:tcPr>
          <w:p w14:paraId="306F5795">
            <w:pPr>
              <w:spacing w:line="460" w:lineRule="exact"/>
              <w:jc w:val="left"/>
              <w:rPr>
                <w:rFonts w:ascii="宋体" w:cs="宋体"/>
                <w:kern w:val="0"/>
                <w:szCs w:val="21"/>
              </w:rPr>
            </w:pPr>
            <w:r>
              <w:rPr>
                <w:rFonts w:hint="eastAsia" w:ascii="宋体" w:cs="宋体"/>
                <w:kern w:val="0"/>
                <w:szCs w:val="21"/>
              </w:rPr>
              <w:t>开标</w:t>
            </w:r>
          </w:p>
        </w:tc>
        <w:tc>
          <w:tcPr>
            <w:tcW w:w="6691" w:type="dxa"/>
            <w:tcBorders>
              <w:top w:val="single" w:color="auto" w:sz="4" w:space="0"/>
              <w:left w:val="single" w:color="auto" w:sz="4" w:space="0"/>
              <w:right w:val="single" w:color="auto" w:sz="4" w:space="0"/>
            </w:tcBorders>
            <w:vAlign w:val="center"/>
          </w:tcPr>
          <w:p w14:paraId="2BCCA8E4">
            <w:pPr>
              <w:spacing w:line="460" w:lineRule="exact"/>
              <w:jc w:val="left"/>
              <w:rPr>
                <w:rFonts w:ascii="宋体" w:cs="宋体"/>
                <w:kern w:val="0"/>
                <w:szCs w:val="21"/>
              </w:rPr>
            </w:pPr>
            <w:r>
              <w:rPr>
                <w:rFonts w:hint="eastAsia" w:ascii="宋体" w:cs="宋体"/>
                <w:kern w:val="0"/>
                <w:szCs w:val="21"/>
              </w:rPr>
              <w:t>一、投标人须准备好加密投标文件的</w:t>
            </w:r>
            <w:r>
              <w:rPr>
                <w:rFonts w:ascii="宋体" w:cs="宋体"/>
                <w:kern w:val="0"/>
                <w:szCs w:val="21"/>
              </w:rPr>
              <w:t>CA数字证书以供开标时远程解密投标文件。</w:t>
            </w:r>
          </w:p>
          <w:p w14:paraId="1352F1A7">
            <w:pPr>
              <w:spacing w:line="460" w:lineRule="exact"/>
              <w:jc w:val="left"/>
              <w:rPr>
                <w:rFonts w:ascii="宋体" w:cs="宋体"/>
                <w:kern w:val="0"/>
                <w:szCs w:val="21"/>
              </w:rPr>
            </w:pPr>
            <w:r>
              <w:rPr>
                <w:rFonts w:hint="eastAsia" w:ascii="宋体" w:cs="宋体"/>
                <w:kern w:val="0"/>
                <w:szCs w:val="21"/>
              </w:rPr>
              <w:t>二、开标程序</w:t>
            </w:r>
          </w:p>
          <w:p w14:paraId="346B5A51">
            <w:pPr>
              <w:spacing w:line="460" w:lineRule="exact"/>
              <w:jc w:val="left"/>
              <w:rPr>
                <w:rFonts w:ascii="宋体" w:cs="宋体"/>
                <w:kern w:val="0"/>
                <w:szCs w:val="21"/>
              </w:rPr>
            </w:pPr>
            <w:r>
              <w:rPr>
                <w:rFonts w:hint="eastAsia" w:ascii="宋体" w:cs="宋体"/>
                <w:kern w:val="0"/>
                <w:szCs w:val="21"/>
              </w:rPr>
              <w:t>1、至投标截止时间</w:t>
            </w:r>
          </w:p>
          <w:p w14:paraId="68BB41B6">
            <w:pPr>
              <w:spacing w:line="460" w:lineRule="exact"/>
              <w:jc w:val="left"/>
              <w:rPr>
                <w:rFonts w:ascii="宋体" w:cs="宋体"/>
                <w:kern w:val="0"/>
                <w:szCs w:val="21"/>
              </w:rPr>
            </w:pPr>
            <w:r>
              <w:rPr>
                <w:rFonts w:hint="eastAsia" w:ascii="宋体" w:cs="宋体"/>
                <w:kern w:val="0"/>
                <w:szCs w:val="21"/>
              </w:rPr>
              <w:t>招标代理机构宣布开始开标，宣布开标项目名称、招标人代表等有关人员姓名，公布在投标截止时间前受理的投标文件的投标人名称。</w:t>
            </w:r>
          </w:p>
          <w:p w14:paraId="254652C4">
            <w:pPr>
              <w:spacing w:line="460" w:lineRule="exact"/>
              <w:jc w:val="left"/>
              <w:rPr>
                <w:rFonts w:ascii="宋体" w:cs="宋体"/>
                <w:kern w:val="0"/>
                <w:szCs w:val="21"/>
              </w:rPr>
            </w:pPr>
            <w:r>
              <w:rPr>
                <w:rFonts w:hint="eastAsia" w:ascii="宋体" w:cs="宋体"/>
                <w:kern w:val="0"/>
                <w:szCs w:val="21"/>
              </w:rPr>
              <w:t>2、投标人解密</w:t>
            </w:r>
          </w:p>
          <w:p w14:paraId="246472DF">
            <w:pPr>
              <w:spacing w:line="460" w:lineRule="exact"/>
              <w:jc w:val="left"/>
              <w:rPr>
                <w:rFonts w:ascii="宋体" w:cs="宋体"/>
                <w:kern w:val="0"/>
                <w:szCs w:val="21"/>
              </w:rPr>
            </w:pPr>
            <w:r>
              <w:rPr>
                <w:rFonts w:hint="eastAsia" w:ascii="宋体" w:cs="宋体"/>
                <w:kern w:val="0"/>
                <w:szCs w:val="21"/>
              </w:rPr>
              <w:t>投标人解密时间：招标代理机构宣布开始解密后</w:t>
            </w:r>
            <w:r>
              <w:rPr>
                <w:rFonts w:ascii="宋体" w:cs="宋体"/>
                <w:kern w:val="0"/>
                <w:szCs w:val="21"/>
              </w:rPr>
              <w:t>30分钟以内。投标人解密方式：投标人自行登录衢州市公共资源</w:t>
            </w:r>
            <w:r>
              <w:rPr>
                <w:rFonts w:hint="eastAsia" w:ascii="宋体" w:cs="宋体"/>
                <w:kern w:val="0"/>
                <w:szCs w:val="21"/>
              </w:rPr>
              <w:t>交易中心</w:t>
            </w:r>
            <w:r>
              <w:rPr>
                <w:rFonts w:ascii="宋体" w:cs="宋体"/>
                <w:kern w:val="0"/>
                <w:szCs w:val="21"/>
              </w:rPr>
              <w:t>不见面开标大厅</w:t>
            </w:r>
            <w:r>
              <w:rPr>
                <w:rFonts w:ascii="宋体" w:cs="宋体"/>
                <w:kern w:val="0"/>
                <w:szCs w:val="21"/>
              </w:rPr>
              <w:sym w:font="Wingdings" w:char="F0E0"/>
            </w:r>
            <w:r>
              <w:rPr>
                <w:rFonts w:ascii="宋体" w:cs="宋体"/>
                <w:kern w:val="0"/>
                <w:szCs w:val="21"/>
              </w:rPr>
              <w:t>我的项目</w:t>
            </w:r>
            <w:r>
              <w:rPr>
                <w:rFonts w:ascii="宋体" w:cs="宋体"/>
                <w:kern w:val="0"/>
                <w:szCs w:val="21"/>
              </w:rPr>
              <w:sym w:font="Wingdings" w:char="F0E0"/>
            </w:r>
            <w:r>
              <w:rPr>
                <w:rFonts w:ascii="宋体" w:cs="宋体"/>
                <w:kern w:val="0"/>
                <w:szCs w:val="21"/>
              </w:rPr>
              <w:t>选择标段</w:t>
            </w:r>
            <w:r>
              <w:rPr>
                <w:rFonts w:ascii="宋体" w:cs="宋体"/>
                <w:kern w:val="0"/>
                <w:szCs w:val="21"/>
              </w:rPr>
              <w:sym w:font="Wingdings" w:char="F0E0"/>
            </w:r>
            <w:r>
              <w:rPr>
                <w:rFonts w:ascii="宋体" w:cs="宋体"/>
                <w:kern w:val="0"/>
                <w:szCs w:val="21"/>
              </w:rPr>
              <w:t>待招标代理机构开启解密后进行解密操作。</w:t>
            </w:r>
          </w:p>
          <w:p w14:paraId="0283F40A">
            <w:pPr>
              <w:spacing w:line="460" w:lineRule="exact"/>
              <w:jc w:val="left"/>
              <w:rPr>
                <w:rFonts w:ascii="宋体" w:cs="宋体"/>
                <w:kern w:val="0"/>
                <w:szCs w:val="21"/>
              </w:rPr>
            </w:pPr>
            <w:r>
              <w:rPr>
                <w:rFonts w:hint="eastAsia" w:ascii="宋体" w:cs="宋体"/>
                <w:kern w:val="0"/>
                <w:szCs w:val="21"/>
              </w:rPr>
              <w:t>3、投标人使用生成投标文件的</w:t>
            </w:r>
            <w:r>
              <w:rPr>
                <w:rFonts w:ascii="宋体" w:cs="宋体"/>
                <w:kern w:val="0"/>
                <w:szCs w:val="21"/>
              </w:rPr>
              <w:t>CA数字证书解密投标文件。</w:t>
            </w:r>
          </w:p>
          <w:p w14:paraId="0FA83BC2">
            <w:pPr>
              <w:spacing w:line="460" w:lineRule="exact"/>
              <w:jc w:val="left"/>
              <w:rPr>
                <w:rFonts w:ascii="宋体" w:cs="宋体"/>
                <w:kern w:val="0"/>
                <w:szCs w:val="21"/>
              </w:rPr>
            </w:pPr>
            <w:r>
              <w:rPr>
                <w:rFonts w:hint="eastAsia" w:ascii="宋体" w:cs="宋体"/>
                <w:kern w:val="0"/>
                <w:szCs w:val="21"/>
              </w:rPr>
              <w:t>4、投标文件解密完成后，开标系统公布投标单位等内容。</w:t>
            </w:r>
          </w:p>
          <w:p w14:paraId="406E2524">
            <w:pPr>
              <w:spacing w:line="460" w:lineRule="exact"/>
              <w:jc w:val="left"/>
              <w:rPr>
                <w:rFonts w:ascii="宋体" w:cs="宋体"/>
                <w:kern w:val="0"/>
                <w:szCs w:val="21"/>
              </w:rPr>
            </w:pPr>
            <w:r>
              <w:rPr>
                <w:rFonts w:hint="eastAsia" w:ascii="宋体" w:cs="宋体"/>
                <w:kern w:val="0"/>
                <w:szCs w:val="21"/>
              </w:rPr>
              <w:t>5、投标人确认</w:t>
            </w:r>
          </w:p>
          <w:p w14:paraId="753A8FDD">
            <w:pPr>
              <w:spacing w:line="460" w:lineRule="exact"/>
              <w:jc w:val="left"/>
              <w:rPr>
                <w:rFonts w:ascii="宋体" w:cs="宋体"/>
                <w:kern w:val="0"/>
                <w:szCs w:val="21"/>
              </w:rPr>
            </w:pPr>
            <w:r>
              <w:rPr>
                <w:rFonts w:hint="eastAsia" w:ascii="宋体" w:cs="宋体"/>
                <w:kern w:val="0"/>
                <w:szCs w:val="21"/>
              </w:rPr>
              <w:t>唱标完成后，投标人可通过衢州市公共资源交易中心不见面开标大厅系统对唱标结果进行确认，未在开标结束前完成在线确认的投标人，衢州市公共资源交易中心不见面开标大厅系统将视作自动确认。</w:t>
            </w:r>
          </w:p>
          <w:p w14:paraId="15DB19FD">
            <w:pPr>
              <w:spacing w:line="460" w:lineRule="exact"/>
              <w:jc w:val="left"/>
              <w:rPr>
                <w:rFonts w:ascii="宋体" w:cs="宋体"/>
                <w:kern w:val="0"/>
                <w:szCs w:val="21"/>
              </w:rPr>
            </w:pPr>
            <w:r>
              <w:rPr>
                <w:rFonts w:hint="eastAsia" w:ascii="宋体" w:cs="宋体"/>
                <w:kern w:val="0"/>
                <w:szCs w:val="21"/>
              </w:rPr>
              <w:t>投标人对开标过程有异议的，应通过衢州市公共资源交易中心不见面开标大厅系统的“开标异议语音提问”或“开标异议文字提问”按钮进行异议，招标人通过衢州市公共资源交易中心不见面开标大厅系统在线语音或文字答复，投标人提出异议的时间截止至开标结果公布后</w:t>
            </w:r>
            <w:r>
              <w:rPr>
                <w:rFonts w:ascii="宋体" w:cs="宋体"/>
                <w:kern w:val="0"/>
                <w:szCs w:val="21"/>
              </w:rPr>
              <w:t>5分钟；</w:t>
            </w:r>
          </w:p>
          <w:p w14:paraId="5CDC9FFA">
            <w:pPr>
              <w:spacing w:line="460" w:lineRule="exact"/>
              <w:jc w:val="left"/>
              <w:rPr>
                <w:rFonts w:ascii="宋体" w:cs="宋体"/>
                <w:kern w:val="0"/>
                <w:szCs w:val="21"/>
              </w:rPr>
            </w:pPr>
            <w:r>
              <w:rPr>
                <w:rFonts w:hint="eastAsia" w:ascii="宋体" w:cs="宋体"/>
                <w:kern w:val="0"/>
                <w:szCs w:val="21"/>
              </w:rPr>
              <w:t>6、进入评标程序。</w:t>
            </w:r>
          </w:p>
          <w:p w14:paraId="424D23F7">
            <w:pPr>
              <w:spacing w:line="460" w:lineRule="exact"/>
              <w:jc w:val="left"/>
              <w:rPr>
                <w:rFonts w:ascii="宋体" w:cs="宋体"/>
                <w:kern w:val="0"/>
                <w:szCs w:val="21"/>
              </w:rPr>
            </w:pPr>
            <w:r>
              <w:rPr>
                <w:rFonts w:hint="eastAsia" w:ascii="宋体" w:cs="宋体"/>
                <w:kern w:val="0"/>
                <w:szCs w:val="21"/>
              </w:rPr>
              <w:t>7、评标结束后，招标代理机构宣布中标候选人，宣布开标会议结束。</w:t>
            </w:r>
          </w:p>
          <w:p w14:paraId="78FA8C7B">
            <w:pPr>
              <w:spacing w:line="460" w:lineRule="exact"/>
              <w:jc w:val="left"/>
              <w:rPr>
                <w:rFonts w:ascii="宋体" w:cs="宋体"/>
                <w:kern w:val="0"/>
                <w:szCs w:val="21"/>
              </w:rPr>
            </w:pPr>
            <w:r>
              <w:rPr>
                <w:rFonts w:hint="eastAsia" w:ascii="宋体" w:cs="宋体"/>
                <w:kern w:val="0"/>
                <w:szCs w:val="21"/>
              </w:rPr>
              <w:t>三、开标特别说明</w:t>
            </w:r>
          </w:p>
          <w:p w14:paraId="0F46B85E">
            <w:pPr>
              <w:spacing w:line="460" w:lineRule="exact"/>
              <w:jc w:val="left"/>
              <w:rPr>
                <w:rFonts w:ascii="宋体" w:cs="宋体"/>
                <w:kern w:val="0"/>
                <w:szCs w:val="21"/>
              </w:rPr>
            </w:pPr>
            <w:r>
              <w:rPr>
                <w:rFonts w:hint="eastAsia" w:ascii="宋体" w:cs="宋体"/>
                <w:kern w:val="0"/>
                <w:szCs w:val="21"/>
              </w:rPr>
              <w:t>1、开标解密使用投标人上传的电子投标文件。</w:t>
            </w:r>
          </w:p>
          <w:p w14:paraId="63B26F3B">
            <w:pPr>
              <w:spacing w:line="460" w:lineRule="exact"/>
              <w:jc w:val="left"/>
              <w:rPr>
                <w:rFonts w:ascii="宋体" w:cs="宋体"/>
                <w:kern w:val="0"/>
                <w:szCs w:val="21"/>
              </w:rPr>
            </w:pPr>
            <w:r>
              <w:rPr>
                <w:rFonts w:hint="eastAsia" w:ascii="宋体" w:cs="宋体"/>
                <w:kern w:val="0"/>
                <w:szCs w:val="21"/>
              </w:rPr>
              <w:t>2、因投标人原因（包括投标人自主选择的</w:t>
            </w:r>
            <w:r>
              <w:rPr>
                <w:rFonts w:ascii="宋体" w:cs="宋体"/>
                <w:kern w:val="0"/>
                <w:szCs w:val="21"/>
              </w:rPr>
              <w:t>CA证书、计价软件、投标工具等），造成其电子投标文件未解密的，或投标文件解密了，但投标文件无法识别、读取的，视为撤销其投标文件。</w:t>
            </w:r>
          </w:p>
          <w:p w14:paraId="08B5D62E">
            <w:pPr>
              <w:spacing w:line="460" w:lineRule="exact"/>
              <w:jc w:val="left"/>
              <w:rPr>
                <w:rFonts w:ascii="宋体" w:cs="宋体"/>
                <w:kern w:val="0"/>
                <w:szCs w:val="21"/>
              </w:rPr>
            </w:pPr>
            <w:r>
              <w:rPr>
                <w:rFonts w:hint="eastAsia" w:ascii="宋体" w:cs="宋体"/>
                <w:kern w:val="0"/>
                <w:szCs w:val="21"/>
              </w:rPr>
              <w:t>3、部分投标人的电子投标文件无法解密（识别、读取）的，其他投标文件的开标可以继续进行，但最终解密（识别、读取）成功的应不少于</w:t>
            </w:r>
            <w:r>
              <w:rPr>
                <w:rFonts w:ascii="宋体" w:cs="宋体"/>
                <w:kern w:val="0"/>
                <w:szCs w:val="21"/>
              </w:rPr>
              <w:t>3家。</w:t>
            </w:r>
          </w:p>
          <w:p w14:paraId="55C3C619">
            <w:pPr>
              <w:spacing w:line="460" w:lineRule="exact"/>
              <w:jc w:val="left"/>
              <w:rPr>
                <w:rFonts w:ascii="宋体" w:cs="宋体"/>
                <w:kern w:val="0"/>
                <w:szCs w:val="21"/>
              </w:rPr>
            </w:pPr>
            <w:r>
              <w:rPr>
                <w:rFonts w:hint="eastAsia" w:ascii="宋体" w:cs="宋体"/>
                <w:kern w:val="0"/>
                <w:szCs w:val="21"/>
              </w:rPr>
              <w:t>4、投标人必须使用生成电子投标文件的</w:t>
            </w:r>
            <w:r>
              <w:rPr>
                <w:rFonts w:ascii="宋体" w:cs="宋体"/>
                <w:kern w:val="0"/>
                <w:szCs w:val="21"/>
              </w:rPr>
              <w:t>CA数字证书解密电子投标文件。</w:t>
            </w:r>
          </w:p>
        </w:tc>
      </w:tr>
      <w:tr w14:paraId="54D3F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988" w:type="dxa"/>
            <w:tcBorders>
              <w:top w:val="single" w:color="auto" w:sz="4" w:space="0"/>
              <w:left w:val="single" w:color="auto" w:sz="4" w:space="0"/>
              <w:right w:val="single" w:color="auto" w:sz="4" w:space="0"/>
            </w:tcBorders>
            <w:vAlign w:val="center"/>
          </w:tcPr>
          <w:p w14:paraId="5040DEA0">
            <w:pPr>
              <w:spacing w:line="460" w:lineRule="exact"/>
              <w:jc w:val="left"/>
              <w:rPr>
                <w:rFonts w:ascii="宋体" w:cs="宋体"/>
                <w:kern w:val="0"/>
                <w:szCs w:val="21"/>
              </w:rPr>
            </w:pPr>
            <w:r>
              <w:rPr>
                <w:rFonts w:ascii="宋体" w:cs="宋体"/>
                <w:kern w:val="0"/>
                <w:szCs w:val="21"/>
              </w:rPr>
              <w:t>2.14.1</w:t>
            </w:r>
          </w:p>
        </w:tc>
        <w:tc>
          <w:tcPr>
            <w:tcW w:w="1530" w:type="dxa"/>
            <w:tcBorders>
              <w:left w:val="single" w:color="auto" w:sz="4" w:space="0"/>
              <w:right w:val="single" w:color="auto" w:sz="4" w:space="0"/>
            </w:tcBorders>
            <w:vAlign w:val="center"/>
          </w:tcPr>
          <w:p w14:paraId="39981E39">
            <w:pPr>
              <w:spacing w:line="460" w:lineRule="exact"/>
              <w:jc w:val="left"/>
              <w:rPr>
                <w:rFonts w:ascii="宋体" w:cs="宋体"/>
                <w:kern w:val="0"/>
                <w:szCs w:val="21"/>
              </w:rPr>
            </w:pPr>
            <w:r>
              <w:rPr>
                <w:rFonts w:ascii="宋体" w:cs="宋体"/>
                <w:kern w:val="0"/>
                <w:szCs w:val="21"/>
              </w:rPr>
              <w:t>评标委员会</w:t>
            </w:r>
          </w:p>
          <w:p w14:paraId="73EF1CFD">
            <w:pPr>
              <w:spacing w:line="460" w:lineRule="exact"/>
              <w:jc w:val="left"/>
              <w:rPr>
                <w:rFonts w:ascii="宋体" w:cs="宋体"/>
                <w:kern w:val="0"/>
                <w:szCs w:val="21"/>
              </w:rPr>
            </w:pPr>
            <w:r>
              <w:rPr>
                <w:rFonts w:ascii="宋体" w:cs="宋体"/>
                <w:kern w:val="0"/>
                <w:szCs w:val="21"/>
              </w:rPr>
              <w:t>的组建</w:t>
            </w:r>
          </w:p>
        </w:tc>
        <w:tc>
          <w:tcPr>
            <w:tcW w:w="6691" w:type="dxa"/>
            <w:tcBorders>
              <w:top w:val="single" w:color="auto" w:sz="4" w:space="0"/>
              <w:left w:val="single" w:color="auto" w:sz="4" w:space="0"/>
              <w:right w:val="single" w:color="auto" w:sz="4" w:space="0"/>
            </w:tcBorders>
            <w:vAlign w:val="center"/>
          </w:tcPr>
          <w:p w14:paraId="37C576D4">
            <w:pPr>
              <w:spacing w:line="460" w:lineRule="exact"/>
              <w:jc w:val="left"/>
              <w:rPr>
                <w:rFonts w:ascii="宋体" w:cs="宋体"/>
                <w:kern w:val="0"/>
                <w:szCs w:val="21"/>
              </w:rPr>
            </w:pPr>
            <w:r>
              <w:rPr>
                <w:rFonts w:hint="eastAsia" w:ascii="宋体" w:cs="宋体"/>
                <w:kern w:val="0"/>
                <w:szCs w:val="21"/>
              </w:rPr>
              <w:t>1、评标委员会成员构成：共</w:t>
            </w:r>
            <w:r>
              <w:rPr>
                <w:rFonts w:ascii="宋体" w:cs="宋体"/>
                <w:kern w:val="0"/>
                <w:szCs w:val="21"/>
                <w:u w:val="single"/>
              </w:rPr>
              <w:t xml:space="preserve"> 5</w:t>
            </w:r>
            <w:r>
              <w:rPr>
                <w:rFonts w:hint="eastAsia" w:ascii="宋体" w:cs="宋体"/>
                <w:kern w:val="0"/>
                <w:szCs w:val="21"/>
              </w:rPr>
              <w:t>人，其中招标人代表</w:t>
            </w:r>
            <w:r>
              <w:rPr>
                <w:rFonts w:ascii="宋体" w:cs="宋体"/>
                <w:kern w:val="0"/>
                <w:szCs w:val="21"/>
                <w:u w:val="single"/>
              </w:rPr>
              <w:t xml:space="preserve"> 1 </w:t>
            </w:r>
            <w:r>
              <w:rPr>
                <w:rFonts w:hint="eastAsia" w:ascii="宋体" w:cs="宋体"/>
                <w:kern w:val="0"/>
                <w:szCs w:val="21"/>
              </w:rPr>
              <w:t>人，评标专家</w:t>
            </w:r>
            <w:r>
              <w:rPr>
                <w:rFonts w:ascii="宋体" w:cs="宋体"/>
                <w:kern w:val="0"/>
                <w:szCs w:val="21"/>
                <w:u w:val="single"/>
              </w:rPr>
              <w:t>4</w:t>
            </w:r>
            <w:r>
              <w:rPr>
                <w:rFonts w:hint="eastAsia" w:ascii="宋体" w:cs="宋体"/>
                <w:kern w:val="0"/>
                <w:szCs w:val="21"/>
              </w:rPr>
              <w:t>人；</w:t>
            </w:r>
          </w:p>
          <w:p w14:paraId="381DBABA">
            <w:pPr>
              <w:spacing w:line="460" w:lineRule="exact"/>
              <w:jc w:val="left"/>
              <w:rPr>
                <w:rFonts w:ascii="宋体" w:cs="宋体"/>
                <w:kern w:val="0"/>
                <w:szCs w:val="21"/>
              </w:rPr>
            </w:pPr>
            <w:r>
              <w:rPr>
                <w:rFonts w:hint="eastAsia" w:ascii="宋体" w:cs="宋体"/>
                <w:kern w:val="0"/>
                <w:szCs w:val="21"/>
              </w:rPr>
              <w:t>2、评标专家确定方式：依法随机抽取。</w:t>
            </w:r>
          </w:p>
        </w:tc>
      </w:tr>
      <w:tr w14:paraId="467B2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988" w:type="dxa"/>
            <w:tcBorders>
              <w:top w:val="single" w:color="auto" w:sz="4" w:space="0"/>
              <w:left w:val="single" w:color="auto" w:sz="4" w:space="0"/>
              <w:right w:val="single" w:color="auto" w:sz="4" w:space="0"/>
            </w:tcBorders>
            <w:vAlign w:val="center"/>
          </w:tcPr>
          <w:p w14:paraId="7D1EA80F">
            <w:pPr>
              <w:spacing w:line="460" w:lineRule="exact"/>
              <w:jc w:val="left"/>
              <w:rPr>
                <w:rFonts w:ascii="宋体" w:cs="宋体"/>
                <w:kern w:val="0"/>
                <w:szCs w:val="21"/>
              </w:rPr>
            </w:pPr>
            <w:r>
              <w:rPr>
                <w:rFonts w:ascii="宋体" w:cs="宋体"/>
                <w:kern w:val="0"/>
                <w:szCs w:val="21"/>
              </w:rPr>
              <w:t>2.14.2</w:t>
            </w:r>
          </w:p>
        </w:tc>
        <w:tc>
          <w:tcPr>
            <w:tcW w:w="1530" w:type="dxa"/>
            <w:tcBorders>
              <w:left w:val="single" w:color="auto" w:sz="4" w:space="0"/>
              <w:right w:val="single" w:color="auto" w:sz="4" w:space="0"/>
            </w:tcBorders>
            <w:vAlign w:val="center"/>
          </w:tcPr>
          <w:p w14:paraId="06B70D01">
            <w:pPr>
              <w:spacing w:line="460" w:lineRule="exact"/>
              <w:jc w:val="left"/>
              <w:rPr>
                <w:rFonts w:ascii="宋体" w:cs="宋体"/>
                <w:kern w:val="0"/>
                <w:szCs w:val="21"/>
              </w:rPr>
            </w:pPr>
            <w:r>
              <w:rPr>
                <w:rFonts w:hint="eastAsia" w:ascii="宋体" w:cs="宋体"/>
                <w:kern w:val="0"/>
                <w:szCs w:val="21"/>
              </w:rPr>
              <w:t>评标方法</w:t>
            </w:r>
          </w:p>
        </w:tc>
        <w:tc>
          <w:tcPr>
            <w:tcW w:w="6691" w:type="dxa"/>
            <w:tcBorders>
              <w:top w:val="single" w:color="auto" w:sz="4" w:space="0"/>
              <w:left w:val="single" w:color="auto" w:sz="4" w:space="0"/>
              <w:right w:val="single" w:color="auto" w:sz="4" w:space="0"/>
            </w:tcBorders>
            <w:vAlign w:val="center"/>
          </w:tcPr>
          <w:p w14:paraId="0819DD1C">
            <w:pPr>
              <w:tabs>
                <w:tab w:val="right" w:leader="dot" w:pos="8295"/>
              </w:tabs>
              <w:snapToGrid w:val="0"/>
              <w:spacing w:line="440" w:lineRule="exact"/>
              <w:jc w:val="left"/>
              <w:rPr>
                <w:rFonts w:ascii="宋体"/>
                <w:sz w:val="24"/>
              </w:rPr>
            </w:pPr>
            <w:r>
              <w:rPr>
                <w:rFonts w:hint="eastAsia" w:ascii="宋体" w:cs="宋体"/>
                <w:kern w:val="0"/>
                <w:szCs w:val="21"/>
              </w:rPr>
              <w:t>见本招标文件第六章“评标办法”。</w:t>
            </w:r>
          </w:p>
        </w:tc>
      </w:tr>
      <w:tr w14:paraId="07978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988" w:type="dxa"/>
            <w:tcBorders>
              <w:top w:val="single" w:color="auto" w:sz="4" w:space="0"/>
              <w:left w:val="single" w:color="auto" w:sz="4" w:space="0"/>
              <w:right w:val="single" w:color="auto" w:sz="4" w:space="0"/>
            </w:tcBorders>
            <w:vAlign w:val="center"/>
          </w:tcPr>
          <w:p w14:paraId="49B1DF47">
            <w:pPr>
              <w:spacing w:line="460" w:lineRule="exact"/>
              <w:jc w:val="left"/>
              <w:rPr>
                <w:rFonts w:ascii="宋体" w:cs="宋体"/>
                <w:kern w:val="0"/>
                <w:szCs w:val="21"/>
              </w:rPr>
            </w:pPr>
            <w:r>
              <w:rPr>
                <w:rFonts w:ascii="宋体" w:cs="宋体"/>
                <w:kern w:val="0"/>
                <w:szCs w:val="21"/>
              </w:rPr>
              <w:t>2.14.3</w:t>
            </w:r>
          </w:p>
        </w:tc>
        <w:tc>
          <w:tcPr>
            <w:tcW w:w="1530" w:type="dxa"/>
            <w:tcBorders>
              <w:left w:val="single" w:color="auto" w:sz="4" w:space="0"/>
              <w:right w:val="single" w:color="auto" w:sz="4" w:space="0"/>
            </w:tcBorders>
            <w:vAlign w:val="center"/>
          </w:tcPr>
          <w:p w14:paraId="33DBFE01">
            <w:pPr>
              <w:spacing w:line="460" w:lineRule="exact"/>
              <w:jc w:val="left"/>
              <w:rPr>
                <w:szCs w:val="21"/>
              </w:rPr>
            </w:pPr>
            <w:r>
              <w:rPr>
                <w:szCs w:val="21"/>
              </w:rPr>
              <w:t>中标候选人公示媒介</w:t>
            </w:r>
          </w:p>
        </w:tc>
        <w:tc>
          <w:tcPr>
            <w:tcW w:w="6691" w:type="dxa"/>
            <w:tcBorders>
              <w:top w:val="single" w:color="auto" w:sz="4" w:space="0"/>
              <w:left w:val="single" w:color="auto" w:sz="4" w:space="0"/>
              <w:right w:val="single" w:color="auto" w:sz="4" w:space="0"/>
            </w:tcBorders>
            <w:vAlign w:val="center"/>
          </w:tcPr>
          <w:p w14:paraId="41094A11">
            <w:pPr>
              <w:spacing w:line="460" w:lineRule="exact"/>
              <w:jc w:val="left"/>
              <w:rPr>
                <w:szCs w:val="21"/>
              </w:rPr>
            </w:pPr>
            <w:r>
              <w:rPr>
                <w:rFonts w:hint="eastAsia"/>
                <w:szCs w:val="21"/>
              </w:rPr>
              <w:t>1、浙江省公共资源交易服务平台（</w:t>
            </w:r>
            <w:r>
              <w:rPr>
                <w:rStyle w:val="85"/>
                <w:szCs w:val="21"/>
              </w:rPr>
              <w:t>http://zjpubservice.zjzwfw.gov.cn/</w:t>
            </w:r>
            <w:r>
              <w:rPr>
                <w:rFonts w:hint="eastAsia"/>
                <w:szCs w:val="21"/>
              </w:rPr>
              <w:t>）</w:t>
            </w:r>
          </w:p>
          <w:p w14:paraId="1CE70764">
            <w:pPr>
              <w:spacing w:line="460" w:lineRule="exact"/>
              <w:jc w:val="left"/>
              <w:rPr>
                <w:szCs w:val="21"/>
              </w:rPr>
            </w:pPr>
            <w:r>
              <w:rPr>
                <w:rFonts w:hint="eastAsia"/>
                <w:szCs w:val="21"/>
              </w:rPr>
              <w:t>2、衢州市公共资源交易网（</w:t>
            </w:r>
            <w:r>
              <w:fldChar w:fldCharType="begin"/>
            </w:r>
            <w:r>
              <w:instrText xml:space="preserve"> HYPERLINK "http://ggzy.qz.gov.cn/" </w:instrText>
            </w:r>
            <w:r>
              <w:fldChar w:fldCharType="separate"/>
            </w:r>
            <w:r>
              <w:rPr>
                <w:rStyle w:val="85"/>
                <w:szCs w:val="21"/>
              </w:rPr>
              <w:t>http://ggzy.qz.gov.cn/</w:t>
            </w:r>
            <w:r>
              <w:rPr>
                <w:rStyle w:val="85"/>
                <w:szCs w:val="21"/>
              </w:rPr>
              <w:fldChar w:fldCharType="end"/>
            </w:r>
            <w:r>
              <w:rPr>
                <w:rFonts w:hint="eastAsia"/>
                <w:szCs w:val="21"/>
              </w:rPr>
              <w:t>）</w:t>
            </w:r>
          </w:p>
          <w:p w14:paraId="0E9E3C49">
            <w:pPr>
              <w:spacing w:line="460" w:lineRule="exact"/>
              <w:jc w:val="left"/>
              <w:rPr>
                <w:szCs w:val="21"/>
              </w:rPr>
            </w:pPr>
            <w:r>
              <w:rPr>
                <w:rFonts w:hint="eastAsia"/>
                <w:szCs w:val="21"/>
              </w:rPr>
              <w:t>3、</w:t>
            </w:r>
            <w:r>
              <w:rPr>
                <w:szCs w:val="21"/>
              </w:rPr>
              <w:t>巨化数字化招采平台（https://juhua.ccccnet.com）</w:t>
            </w:r>
          </w:p>
        </w:tc>
      </w:tr>
      <w:tr w14:paraId="438F0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988" w:type="dxa"/>
            <w:tcBorders>
              <w:top w:val="single" w:color="auto" w:sz="4" w:space="0"/>
              <w:left w:val="single" w:color="auto" w:sz="4" w:space="0"/>
              <w:right w:val="single" w:color="auto" w:sz="4" w:space="0"/>
            </w:tcBorders>
            <w:vAlign w:val="center"/>
          </w:tcPr>
          <w:p w14:paraId="5BC493BE">
            <w:pPr>
              <w:spacing w:line="460" w:lineRule="exact"/>
              <w:jc w:val="left"/>
              <w:rPr>
                <w:rFonts w:ascii="宋体" w:cs="宋体"/>
                <w:kern w:val="0"/>
                <w:szCs w:val="21"/>
              </w:rPr>
            </w:pPr>
            <w:r>
              <w:rPr>
                <w:rFonts w:ascii="宋体" w:cs="宋体"/>
                <w:kern w:val="0"/>
                <w:szCs w:val="21"/>
              </w:rPr>
              <w:t>2.15.1</w:t>
            </w:r>
          </w:p>
        </w:tc>
        <w:tc>
          <w:tcPr>
            <w:tcW w:w="1530" w:type="dxa"/>
            <w:tcBorders>
              <w:left w:val="single" w:color="auto" w:sz="4" w:space="0"/>
              <w:right w:val="single" w:color="auto" w:sz="4" w:space="0"/>
            </w:tcBorders>
            <w:vAlign w:val="center"/>
          </w:tcPr>
          <w:p w14:paraId="7298CF9C">
            <w:pPr>
              <w:spacing w:line="460" w:lineRule="exact"/>
              <w:jc w:val="left"/>
              <w:rPr>
                <w:rFonts w:ascii="宋体" w:cs="宋体"/>
                <w:kern w:val="0"/>
                <w:szCs w:val="21"/>
              </w:rPr>
            </w:pPr>
            <w:r>
              <w:rPr>
                <w:rFonts w:hint="eastAsia" w:ascii="宋体" w:cs="宋体"/>
                <w:kern w:val="0"/>
                <w:szCs w:val="21"/>
              </w:rPr>
              <w:t>履约保证金</w:t>
            </w:r>
          </w:p>
        </w:tc>
        <w:tc>
          <w:tcPr>
            <w:tcW w:w="6691" w:type="dxa"/>
            <w:tcBorders>
              <w:top w:val="single" w:color="auto" w:sz="4" w:space="0"/>
              <w:left w:val="single" w:color="auto" w:sz="4" w:space="0"/>
              <w:right w:val="single" w:color="auto" w:sz="4" w:space="0"/>
            </w:tcBorders>
            <w:vAlign w:val="center"/>
          </w:tcPr>
          <w:p w14:paraId="03D76ACC">
            <w:pPr>
              <w:spacing w:line="460" w:lineRule="exact"/>
              <w:jc w:val="left"/>
              <w:rPr>
                <w:rFonts w:ascii="宋体" w:cs="宋体"/>
                <w:kern w:val="0"/>
                <w:szCs w:val="21"/>
              </w:rPr>
            </w:pPr>
            <w:r>
              <w:rPr>
                <w:rFonts w:hint="eastAsia" w:ascii="宋体" w:cs="宋体"/>
                <w:kern w:val="0"/>
                <w:szCs w:val="21"/>
              </w:rPr>
              <w:t>1、履约保证的金额：合同总</w:t>
            </w:r>
            <w:r>
              <w:rPr>
                <w:rFonts w:ascii="宋体" w:cs="宋体"/>
                <w:kern w:val="0"/>
                <w:szCs w:val="21"/>
              </w:rPr>
              <w:t>价</w:t>
            </w:r>
            <w:r>
              <w:rPr>
                <w:rFonts w:hint="eastAsia" w:ascii="宋体" w:cs="宋体"/>
                <w:kern w:val="0"/>
                <w:szCs w:val="21"/>
              </w:rPr>
              <w:t>的</w:t>
            </w:r>
            <w:r>
              <w:rPr>
                <w:rFonts w:ascii="宋体" w:cs="宋体"/>
                <w:kern w:val="0"/>
                <w:szCs w:val="21"/>
              </w:rPr>
              <w:t>10％</w:t>
            </w:r>
          </w:p>
          <w:p w14:paraId="59120468">
            <w:pPr>
              <w:spacing w:line="460" w:lineRule="exact"/>
              <w:jc w:val="left"/>
              <w:rPr>
                <w:rFonts w:ascii="宋体" w:cs="宋体"/>
                <w:kern w:val="0"/>
                <w:szCs w:val="21"/>
              </w:rPr>
            </w:pPr>
            <w:r>
              <w:rPr>
                <w:rFonts w:hint="eastAsia" w:ascii="宋体" w:cs="宋体"/>
                <w:kern w:val="0"/>
                <w:szCs w:val="21"/>
              </w:rPr>
              <w:t>2、</w:t>
            </w:r>
            <w:r>
              <w:rPr>
                <w:rFonts w:ascii="宋体" w:cs="宋体"/>
                <w:kern w:val="0"/>
                <w:szCs w:val="21"/>
              </w:rPr>
              <w:t>履约保证金的形式：现金或者银行保函</w:t>
            </w:r>
          </w:p>
          <w:p w14:paraId="7FF55A42">
            <w:pPr>
              <w:spacing w:line="460" w:lineRule="exact"/>
              <w:jc w:val="left"/>
              <w:rPr>
                <w:rFonts w:ascii="宋体" w:cs="宋体"/>
                <w:kern w:val="0"/>
                <w:szCs w:val="21"/>
              </w:rPr>
            </w:pPr>
            <w:r>
              <w:rPr>
                <w:rFonts w:hint="eastAsia" w:ascii="宋体" w:cs="宋体"/>
                <w:kern w:val="0"/>
                <w:szCs w:val="21"/>
              </w:rPr>
              <w:t>3、提交时间：在签订合同的同时。</w:t>
            </w:r>
          </w:p>
        </w:tc>
      </w:tr>
      <w:tr w14:paraId="77EAD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988" w:type="dxa"/>
            <w:tcBorders>
              <w:top w:val="single" w:color="auto" w:sz="4" w:space="0"/>
              <w:left w:val="single" w:color="auto" w:sz="4" w:space="0"/>
              <w:right w:val="single" w:color="auto" w:sz="4" w:space="0"/>
            </w:tcBorders>
            <w:vAlign w:val="center"/>
          </w:tcPr>
          <w:p w14:paraId="6BC54DF8">
            <w:pPr>
              <w:spacing w:line="460" w:lineRule="exact"/>
              <w:jc w:val="left"/>
              <w:rPr>
                <w:rFonts w:ascii="宋体" w:cs="宋体"/>
                <w:kern w:val="0"/>
                <w:szCs w:val="21"/>
              </w:rPr>
            </w:pPr>
            <w:r>
              <w:rPr>
                <w:rFonts w:ascii="宋体" w:cs="宋体"/>
                <w:kern w:val="0"/>
                <w:szCs w:val="21"/>
              </w:rPr>
              <w:t>2.15.2</w:t>
            </w:r>
          </w:p>
        </w:tc>
        <w:tc>
          <w:tcPr>
            <w:tcW w:w="1530" w:type="dxa"/>
            <w:tcBorders>
              <w:left w:val="single" w:color="auto" w:sz="4" w:space="0"/>
              <w:right w:val="single" w:color="auto" w:sz="4" w:space="0"/>
            </w:tcBorders>
            <w:vAlign w:val="center"/>
          </w:tcPr>
          <w:p w14:paraId="074E517A">
            <w:pPr>
              <w:spacing w:line="460" w:lineRule="exact"/>
              <w:jc w:val="left"/>
              <w:rPr>
                <w:rFonts w:ascii="宋体" w:cs="宋体"/>
                <w:kern w:val="0"/>
                <w:szCs w:val="21"/>
              </w:rPr>
            </w:pPr>
            <w:r>
              <w:rPr>
                <w:rFonts w:hint="eastAsia" w:ascii="宋体" w:cs="宋体"/>
                <w:kern w:val="0"/>
                <w:szCs w:val="21"/>
              </w:rPr>
              <w:t>不再招标的情形</w:t>
            </w:r>
          </w:p>
        </w:tc>
        <w:tc>
          <w:tcPr>
            <w:tcW w:w="6691" w:type="dxa"/>
            <w:tcBorders>
              <w:top w:val="single" w:color="auto" w:sz="4" w:space="0"/>
              <w:left w:val="single" w:color="auto" w:sz="4" w:space="0"/>
              <w:right w:val="single" w:color="auto" w:sz="4" w:space="0"/>
            </w:tcBorders>
            <w:vAlign w:val="center"/>
          </w:tcPr>
          <w:p w14:paraId="29581FE2">
            <w:pPr>
              <w:spacing w:line="460" w:lineRule="exact"/>
              <w:jc w:val="left"/>
              <w:rPr>
                <w:rFonts w:ascii="宋体" w:cs="宋体"/>
                <w:kern w:val="0"/>
                <w:szCs w:val="21"/>
              </w:rPr>
            </w:pPr>
            <w:r>
              <w:rPr>
                <w:rFonts w:hint="eastAsia" w:ascii="宋体" w:cs="宋体"/>
                <w:kern w:val="0"/>
                <w:szCs w:val="21"/>
              </w:rPr>
              <w:t>重新招标后投标人仍少于</w:t>
            </w:r>
            <w:r>
              <w:rPr>
                <w:rFonts w:ascii="宋体" w:cs="宋体"/>
                <w:kern w:val="0"/>
                <w:szCs w:val="21"/>
              </w:rPr>
              <w:t>3个的，经原审批或核准部门批准后不再进行招标。</w:t>
            </w:r>
          </w:p>
        </w:tc>
      </w:tr>
      <w:tr w14:paraId="588C0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988" w:type="dxa"/>
            <w:tcBorders>
              <w:top w:val="single" w:color="auto" w:sz="4" w:space="0"/>
              <w:left w:val="single" w:color="auto" w:sz="4" w:space="0"/>
              <w:right w:val="single" w:color="auto" w:sz="4" w:space="0"/>
            </w:tcBorders>
            <w:vAlign w:val="center"/>
          </w:tcPr>
          <w:p w14:paraId="3FDB659D">
            <w:pPr>
              <w:spacing w:line="460" w:lineRule="exact"/>
              <w:jc w:val="left"/>
              <w:rPr>
                <w:rFonts w:ascii="宋体" w:cs="宋体"/>
                <w:kern w:val="0"/>
                <w:szCs w:val="21"/>
              </w:rPr>
            </w:pPr>
            <w:r>
              <w:rPr>
                <w:rFonts w:ascii="宋体" w:cs="宋体"/>
                <w:kern w:val="0"/>
                <w:szCs w:val="21"/>
              </w:rPr>
              <w:t>2.15.3</w:t>
            </w:r>
          </w:p>
        </w:tc>
        <w:tc>
          <w:tcPr>
            <w:tcW w:w="1530" w:type="dxa"/>
            <w:tcBorders>
              <w:left w:val="single" w:color="auto" w:sz="4" w:space="0"/>
              <w:right w:val="single" w:color="auto" w:sz="4" w:space="0"/>
            </w:tcBorders>
            <w:vAlign w:val="center"/>
          </w:tcPr>
          <w:p w14:paraId="48259AAD">
            <w:pPr>
              <w:spacing w:line="460" w:lineRule="exact"/>
              <w:jc w:val="left"/>
              <w:rPr>
                <w:rFonts w:ascii="宋体" w:cs="宋体"/>
                <w:kern w:val="0"/>
                <w:szCs w:val="21"/>
              </w:rPr>
            </w:pPr>
            <w:r>
              <w:rPr>
                <w:rFonts w:hint="eastAsia" w:ascii="宋体" w:cs="宋体"/>
                <w:kern w:val="0"/>
                <w:szCs w:val="21"/>
              </w:rPr>
              <w:t>异议与投诉</w:t>
            </w:r>
          </w:p>
        </w:tc>
        <w:tc>
          <w:tcPr>
            <w:tcW w:w="6691" w:type="dxa"/>
            <w:tcBorders>
              <w:top w:val="single" w:color="auto" w:sz="4" w:space="0"/>
              <w:left w:val="single" w:color="auto" w:sz="4" w:space="0"/>
              <w:right w:val="single" w:color="auto" w:sz="4" w:space="0"/>
            </w:tcBorders>
            <w:vAlign w:val="center"/>
          </w:tcPr>
          <w:p w14:paraId="564730CE">
            <w:pPr>
              <w:spacing w:line="460" w:lineRule="exact"/>
              <w:jc w:val="left"/>
              <w:rPr>
                <w:rFonts w:ascii="宋体" w:cs="宋体"/>
                <w:kern w:val="0"/>
                <w:szCs w:val="21"/>
              </w:rPr>
            </w:pPr>
            <w:r>
              <w:rPr>
                <w:rFonts w:hint="eastAsia" w:ascii="宋体" w:cs="宋体"/>
                <w:kern w:val="0"/>
                <w:szCs w:val="21"/>
              </w:rPr>
              <w:t>一、异议</w:t>
            </w:r>
          </w:p>
          <w:p w14:paraId="14E2D06B">
            <w:pPr>
              <w:spacing w:line="460" w:lineRule="exact"/>
              <w:jc w:val="left"/>
              <w:rPr>
                <w:rFonts w:ascii="宋体" w:cs="宋体"/>
                <w:kern w:val="0"/>
                <w:szCs w:val="21"/>
              </w:rPr>
            </w:pPr>
            <w:r>
              <w:rPr>
                <w:rFonts w:hint="eastAsia" w:ascii="宋体" w:cs="宋体"/>
                <w:kern w:val="0"/>
                <w:szCs w:val="21"/>
              </w:rPr>
              <w:t>潜在</w:t>
            </w:r>
            <w:r>
              <w:rPr>
                <w:rFonts w:ascii="宋体" w:cs="宋体"/>
                <w:kern w:val="0"/>
                <w:szCs w:val="21"/>
              </w:rPr>
              <w:t>投标人</w:t>
            </w:r>
            <w:r>
              <w:rPr>
                <w:rFonts w:hint="eastAsia" w:ascii="宋体" w:cs="宋体"/>
                <w:kern w:val="0"/>
                <w:szCs w:val="21"/>
              </w:rPr>
              <w:t>或者其他利害关系人</w:t>
            </w:r>
            <w:r>
              <w:rPr>
                <w:rFonts w:ascii="宋体" w:cs="宋体"/>
                <w:kern w:val="0"/>
                <w:szCs w:val="21"/>
              </w:rPr>
              <w:t>对招标文件有异议的，应</w:t>
            </w:r>
            <w:r>
              <w:rPr>
                <w:rFonts w:hint="eastAsia" w:ascii="宋体" w:cs="宋体"/>
                <w:kern w:val="0"/>
                <w:szCs w:val="21"/>
              </w:rPr>
              <w:t>当在投标截止时间</w:t>
            </w:r>
            <w:r>
              <w:rPr>
                <w:rFonts w:ascii="宋体" w:cs="宋体"/>
                <w:kern w:val="0"/>
                <w:szCs w:val="21"/>
              </w:rPr>
              <w:t>10</w:t>
            </w:r>
            <w:r>
              <w:rPr>
                <w:rFonts w:hint="eastAsia" w:ascii="宋体" w:cs="宋体"/>
                <w:kern w:val="0"/>
                <w:szCs w:val="21"/>
              </w:rPr>
              <w:t>日前以书面形式向招标人或招标代理公司</w:t>
            </w:r>
            <w:r>
              <w:rPr>
                <w:rFonts w:ascii="宋体" w:cs="宋体"/>
                <w:kern w:val="0"/>
                <w:szCs w:val="21"/>
              </w:rPr>
              <w:t>提出。</w:t>
            </w:r>
            <w:r>
              <w:rPr>
                <w:rFonts w:hint="eastAsia" w:ascii="宋体" w:cs="宋体"/>
                <w:kern w:val="0"/>
                <w:szCs w:val="21"/>
              </w:rPr>
              <w:t>招标人将在收到异议之日起</w:t>
            </w:r>
            <w:r>
              <w:rPr>
                <w:rFonts w:ascii="宋体" w:cs="宋体"/>
                <w:kern w:val="0"/>
                <w:szCs w:val="21"/>
              </w:rPr>
              <w:t>3</w:t>
            </w:r>
            <w:r>
              <w:rPr>
                <w:rFonts w:hint="eastAsia" w:ascii="宋体" w:cs="宋体"/>
                <w:kern w:val="0"/>
                <w:szCs w:val="21"/>
              </w:rPr>
              <w:t>日内作出书面答复；作出答复前，暂停招标投标活动。</w:t>
            </w:r>
          </w:p>
          <w:p w14:paraId="3CB0E6DE">
            <w:pPr>
              <w:spacing w:line="460" w:lineRule="exact"/>
              <w:jc w:val="left"/>
              <w:rPr>
                <w:rFonts w:ascii="宋体" w:cs="宋体"/>
                <w:kern w:val="0"/>
                <w:szCs w:val="21"/>
              </w:rPr>
            </w:pPr>
            <w:r>
              <w:rPr>
                <w:rFonts w:hint="eastAsia" w:ascii="宋体" w:cs="宋体"/>
                <w:kern w:val="0"/>
                <w:szCs w:val="21"/>
              </w:rPr>
              <w:t>（二）投标人认为开标不符合有关规定的，应当在开标现场提出异议。招标人将当场对异议给予处理或者告知处理的办法。异议和答复应记入开标记录或者制作专门记录以存档备查。</w:t>
            </w:r>
          </w:p>
          <w:p w14:paraId="0D521F57">
            <w:pPr>
              <w:spacing w:line="460" w:lineRule="exact"/>
              <w:jc w:val="left"/>
              <w:rPr>
                <w:rFonts w:ascii="宋体" w:cs="宋体"/>
                <w:kern w:val="0"/>
                <w:szCs w:val="21"/>
              </w:rPr>
            </w:pPr>
            <w:r>
              <w:rPr>
                <w:rFonts w:hint="eastAsia" w:ascii="宋体" w:cs="宋体"/>
                <w:kern w:val="0"/>
                <w:szCs w:val="21"/>
              </w:rPr>
              <w:t>（三）投标人及其他利害关系人对评标结果有异议的，应当在中标候选人公示期内以书面形式向招标人或招标代理公司提出。招标人将在收到异议之日起</w:t>
            </w:r>
            <w:r>
              <w:rPr>
                <w:rFonts w:ascii="宋体" w:cs="宋体"/>
                <w:kern w:val="0"/>
                <w:szCs w:val="21"/>
              </w:rPr>
              <w:t>3</w:t>
            </w:r>
            <w:r>
              <w:rPr>
                <w:rFonts w:hint="eastAsia" w:ascii="宋体" w:cs="宋体"/>
                <w:kern w:val="0"/>
                <w:szCs w:val="21"/>
              </w:rPr>
              <w:t>日内作出书面答复；作出答复前，暂停招标投标活动。</w:t>
            </w:r>
          </w:p>
          <w:p w14:paraId="1782BD6D">
            <w:pPr>
              <w:spacing w:line="460" w:lineRule="exact"/>
              <w:jc w:val="left"/>
              <w:rPr>
                <w:rFonts w:ascii="宋体" w:cs="宋体"/>
                <w:kern w:val="0"/>
                <w:szCs w:val="21"/>
              </w:rPr>
            </w:pPr>
            <w:r>
              <w:rPr>
                <w:rFonts w:hint="eastAsia" w:ascii="宋体" w:cs="宋体"/>
                <w:kern w:val="0"/>
                <w:szCs w:val="21"/>
              </w:rPr>
              <w:t>（四）对招标文件、评标结果的异议，提出和答复的形式可通过衢州市公共资源交易中心电子交易系统或书面形式。</w:t>
            </w:r>
          </w:p>
          <w:p w14:paraId="333C0A18">
            <w:pPr>
              <w:spacing w:line="460" w:lineRule="exact"/>
              <w:jc w:val="left"/>
              <w:rPr>
                <w:rFonts w:ascii="宋体" w:cs="宋体"/>
                <w:kern w:val="0"/>
                <w:szCs w:val="21"/>
              </w:rPr>
            </w:pPr>
            <w:r>
              <w:rPr>
                <w:rFonts w:hint="eastAsia" w:ascii="宋体" w:cs="宋体"/>
                <w:kern w:val="0"/>
                <w:szCs w:val="21"/>
              </w:rPr>
              <w:t>二、投诉</w:t>
            </w:r>
          </w:p>
          <w:p w14:paraId="6A768669">
            <w:pPr>
              <w:spacing w:line="460" w:lineRule="exact"/>
              <w:jc w:val="left"/>
              <w:rPr>
                <w:rFonts w:ascii="宋体" w:cs="宋体"/>
                <w:kern w:val="0"/>
                <w:szCs w:val="21"/>
              </w:rPr>
            </w:pPr>
            <w:r>
              <w:rPr>
                <w:rFonts w:hint="eastAsia" w:ascii="宋体" w:cs="宋体"/>
                <w:kern w:val="0"/>
                <w:szCs w:val="21"/>
              </w:rPr>
              <w:t>投标人或者其他利害关系人认为招标投标活动不符合法律、行政法规和招标文件规定的，可以自知道或者应当知道之日起</w:t>
            </w:r>
            <w:r>
              <w:rPr>
                <w:rFonts w:ascii="宋体" w:cs="宋体"/>
                <w:kern w:val="0"/>
                <w:szCs w:val="21"/>
              </w:rPr>
              <w:t>10</w:t>
            </w:r>
            <w:r>
              <w:rPr>
                <w:rFonts w:hint="eastAsia" w:ascii="宋体" w:cs="宋体"/>
                <w:kern w:val="0"/>
                <w:szCs w:val="21"/>
              </w:rPr>
              <w:t>日内向有关行政监督部门投诉。投诉应当有明确的请求和必要的证明资料，具体要求按国家发改委等</w:t>
            </w:r>
            <w:r>
              <w:rPr>
                <w:rFonts w:ascii="宋体" w:cs="宋体"/>
                <w:kern w:val="0"/>
                <w:szCs w:val="21"/>
              </w:rPr>
              <w:t>11</w:t>
            </w:r>
            <w:r>
              <w:rPr>
                <w:rFonts w:hint="eastAsia" w:ascii="宋体" w:cs="宋体"/>
                <w:kern w:val="0"/>
                <w:szCs w:val="21"/>
              </w:rPr>
              <w:t>号令《工程建设项目招标投标活动投诉处理办法》规定。就招标文件、开标和评标结果投诉的，应当先向招标人提出异议，异议答复期不计算在前款规定的期限内。</w:t>
            </w:r>
          </w:p>
          <w:p w14:paraId="6388EBF1">
            <w:pPr>
              <w:pStyle w:val="727"/>
              <w:spacing w:line="460" w:lineRule="exact"/>
              <w:ind w:right="241" w:firstLine="420" w:firstLineChars="200"/>
              <w:jc w:val="left"/>
              <w:rPr>
                <w:rFonts w:cs="宋体"/>
                <w:sz w:val="21"/>
                <w:szCs w:val="21"/>
              </w:rPr>
            </w:pPr>
            <w:r>
              <w:rPr>
                <w:rFonts w:cs="宋体"/>
                <w:sz w:val="21"/>
                <w:szCs w:val="21"/>
              </w:rPr>
              <w:t>三、上述时限最后一日如遇国家法定节假日的，顺延至法定节假日后的第一个工作日。</w:t>
            </w:r>
          </w:p>
        </w:tc>
      </w:tr>
      <w:tr w14:paraId="10C13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988" w:type="dxa"/>
            <w:tcBorders>
              <w:top w:val="single" w:color="auto" w:sz="4" w:space="0"/>
              <w:left w:val="single" w:color="auto" w:sz="4" w:space="0"/>
              <w:right w:val="single" w:color="auto" w:sz="4" w:space="0"/>
            </w:tcBorders>
            <w:vAlign w:val="center"/>
          </w:tcPr>
          <w:p w14:paraId="5E7E0DBB">
            <w:pPr>
              <w:tabs>
                <w:tab w:val="right" w:leader="dot" w:pos="8295"/>
              </w:tabs>
              <w:snapToGrid w:val="0"/>
              <w:spacing w:line="440" w:lineRule="exact"/>
              <w:jc w:val="left"/>
              <w:rPr>
                <w:rFonts w:ascii="宋体" w:cs="宋体"/>
                <w:kern w:val="0"/>
                <w:szCs w:val="21"/>
              </w:rPr>
            </w:pPr>
            <w:r>
              <w:rPr>
                <w:rFonts w:ascii="宋体" w:cs="宋体"/>
                <w:kern w:val="0"/>
                <w:szCs w:val="21"/>
              </w:rPr>
              <w:t>2.15.4</w:t>
            </w:r>
          </w:p>
        </w:tc>
        <w:tc>
          <w:tcPr>
            <w:tcW w:w="1530" w:type="dxa"/>
            <w:tcBorders>
              <w:left w:val="single" w:color="auto" w:sz="4" w:space="0"/>
              <w:right w:val="single" w:color="auto" w:sz="4" w:space="0"/>
            </w:tcBorders>
            <w:vAlign w:val="center"/>
          </w:tcPr>
          <w:p w14:paraId="54DD061E">
            <w:pPr>
              <w:tabs>
                <w:tab w:val="right" w:leader="dot" w:pos="8295"/>
              </w:tabs>
              <w:ind w:firstLine="210" w:firstLineChars="100"/>
              <w:jc w:val="left"/>
              <w:rPr>
                <w:rFonts w:ascii="宋体" w:cs="宋体"/>
                <w:kern w:val="0"/>
                <w:szCs w:val="21"/>
              </w:rPr>
            </w:pPr>
            <w:r>
              <w:rPr>
                <w:rFonts w:hint="eastAsia" w:ascii="宋体" w:cs="宋体"/>
                <w:kern w:val="0"/>
                <w:szCs w:val="21"/>
              </w:rPr>
              <w:t>定标</w:t>
            </w:r>
          </w:p>
        </w:tc>
        <w:tc>
          <w:tcPr>
            <w:tcW w:w="6691" w:type="dxa"/>
            <w:tcBorders>
              <w:top w:val="single" w:color="auto" w:sz="4" w:space="0"/>
              <w:left w:val="single" w:color="auto" w:sz="4" w:space="0"/>
              <w:right w:val="single" w:color="auto" w:sz="4" w:space="0"/>
            </w:tcBorders>
            <w:vAlign w:val="center"/>
          </w:tcPr>
          <w:p w14:paraId="2EA080B5">
            <w:pPr>
              <w:tabs>
                <w:tab w:val="right" w:leader="dot" w:pos="8295"/>
              </w:tabs>
              <w:snapToGrid w:val="0"/>
              <w:spacing w:line="440" w:lineRule="exact"/>
              <w:ind w:firstLine="511"/>
              <w:jc w:val="left"/>
              <w:rPr>
                <w:rFonts w:ascii="宋体" w:cs="宋体"/>
                <w:kern w:val="0"/>
                <w:szCs w:val="21"/>
              </w:rPr>
            </w:pPr>
            <w:r>
              <w:rPr>
                <w:rFonts w:hint="eastAsia" w:ascii="宋体" w:cs="宋体"/>
                <w:kern w:val="0"/>
                <w:szCs w:val="21"/>
              </w:rPr>
              <w:t>招标人将确定评标委员会推荐的中标候选人为中标人。中标候选人放弃中标、因不可抗力不能履行合同、不按照招标文件要求提交履约保证金，或者被查实存在影响中标结果的违法行为等情形，不符合中标条件的，招标人将重新招标。</w:t>
            </w:r>
          </w:p>
        </w:tc>
      </w:tr>
      <w:tr w14:paraId="1B592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988" w:type="dxa"/>
            <w:tcBorders>
              <w:top w:val="single" w:color="auto" w:sz="4" w:space="0"/>
              <w:left w:val="single" w:color="auto" w:sz="4" w:space="0"/>
              <w:right w:val="single" w:color="auto" w:sz="4" w:space="0"/>
            </w:tcBorders>
            <w:vAlign w:val="center"/>
          </w:tcPr>
          <w:p w14:paraId="3420FE2F">
            <w:pPr>
              <w:tabs>
                <w:tab w:val="right" w:leader="dot" w:pos="8295"/>
              </w:tabs>
              <w:snapToGrid w:val="0"/>
              <w:spacing w:line="440" w:lineRule="exact"/>
              <w:jc w:val="left"/>
              <w:rPr>
                <w:rFonts w:ascii="宋体" w:cs="宋体"/>
                <w:kern w:val="0"/>
                <w:szCs w:val="21"/>
              </w:rPr>
            </w:pPr>
            <w:r>
              <w:rPr>
                <w:rFonts w:ascii="宋体" w:cs="宋体"/>
                <w:kern w:val="0"/>
                <w:szCs w:val="21"/>
              </w:rPr>
              <w:t>2.16.1</w:t>
            </w:r>
          </w:p>
        </w:tc>
        <w:tc>
          <w:tcPr>
            <w:tcW w:w="1530" w:type="dxa"/>
            <w:tcBorders>
              <w:left w:val="single" w:color="auto" w:sz="4" w:space="0"/>
              <w:right w:val="single" w:color="auto" w:sz="4" w:space="0"/>
            </w:tcBorders>
            <w:vAlign w:val="center"/>
          </w:tcPr>
          <w:p w14:paraId="4AAAB0EA">
            <w:pPr>
              <w:tabs>
                <w:tab w:val="right" w:leader="dot" w:pos="8295"/>
              </w:tabs>
              <w:snapToGrid w:val="0"/>
              <w:spacing w:line="440" w:lineRule="exact"/>
              <w:ind w:firstLine="210" w:firstLineChars="100"/>
              <w:jc w:val="left"/>
              <w:rPr>
                <w:rFonts w:ascii="宋体" w:cs="宋体"/>
                <w:kern w:val="0"/>
                <w:szCs w:val="21"/>
              </w:rPr>
            </w:pPr>
            <w:r>
              <w:rPr>
                <w:rFonts w:hint="eastAsia" w:ascii="宋体" w:cs="宋体"/>
                <w:kern w:val="0"/>
                <w:szCs w:val="21"/>
              </w:rPr>
              <w:t>解释权</w:t>
            </w:r>
          </w:p>
        </w:tc>
        <w:tc>
          <w:tcPr>
            <w:tcW w:w="6691" w:type="dxa"/>
            <w:tcBorders>
              <w:top w:val="single" w:color="auto" w:sz="4" w:space="0"/>
              <w:left w:val="single" w:color="auto" w:sz="4" w:space="0"/>
              <w:right w:val="single" w:color="auto" w:sz="4" w:space="0"/>
            </w:tcBorders>
            <w:vAlign w:val="center"/>
          </w:tcPr>
          <w:p w14:paraId="67A295F0">
            <w:pPr>
              <w:tabs>
                <w:tab w:val="right" w:leader="dot" w:pos="8295"/>
              </w:tabs>
              <w:snapToGrid w:val="0"/>
              <w:spacing w:line="440" w:lineRule="exact"/>
              <w:ind w:firstLine="511"/>
              <w:jc w:val="left"/>
              <w:rPr>
                <w:rFonts w:ascii="宋体" w:cs="宋体"/>
                <w:kern w:val="0"/>
                <w:szCs w:val="21"/>
              </w:rPr>
            </w:pPr>
            <w:r>
              <w:rPr>
                <w:rFonts w:hint="eastAsia" w:ascii="宋体" w:cs="宋体"/>
                <w:kern w:val="0"/>
                <w:szCs w:val="21"/>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14:paraId="55BF8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988" w:type="dxa"/>
            <w:tcBorders>
              <w:top w:val="single" w:color="auto" w:sz="4" w:space="0"/>
              <w:left w:val="single" w:color="auto" w:sz="4" w:space="0"/>
              <w:right w:val="single" w:color="auto" w:sz="4" w:space="0"/>
            </w:tcBorders>
            <w:vAlign w:val="center"/>
          </w:tcPr>
          <w:p w14:paraId="21D55F92">
            <w:pPr>
              <w:spacing w:line="460" w:lineRule="exact"/>
              <w:jc w:val="left"/>
              <w:rPr>
                <w:rFonts w:ascii="宋体" w:cs="宋体"/>
                <w:kern w:val="0"/>
                <w:szCs w:val="21"/>
              </w:rPr>
            </w:pPr>
            <w:r>
              <w:rPr>
                <w:rFonts w:ascii="宋体" w:cs="宋体"/>
                <w:kern w:val="0"/>
                <w:szCs w:val="21"/>
              </w:rPr>
              <w:t>2.16.2</w:t>
            </w:r>
          </w:p>
        </w:tc>
        <w:tc>
          <w:tcPr>
            <w:tcW w:w="1530" w:type="dxa"/>
            <w:tcBorders>
              <w:left w:val="single" w:color="auto" w:sz="4" w:space="0"/>
              <w:right w:val="single" w:color="auto" w:sz="4" w:space="0"/>
            </w:tcBorders>
            <w:vAlign w:val="center"/>
          </w:tcPr>
          <w:p w14:paraId="5CDA5B27">
            <w:pPr>
              <w:spacing w:line="460" w:lineRule="exact"/>
              <w:jc w:val="left"/>
              <w:rPr>
                <w:szCs w:val="21"/>
              </w:rPr>
            </w:pPr>
            <w:r>
              <w:rPr>
                <w:szCs w:val="21"/>
              </w:rPr>
              <w:t>知识产权</w:t>
            </w:r>
          </w:p>
        </w:tc>
        <w:tc>
          <w:tcPr>
            <w:tcW w:w="6691" w:type="dxa"/>
            <w:tcBorders>
              <w:top w:val="single" w:color="auto" w:sz="4" w:space="0"/>
              <w:left w:val="single" w:color="auto" w:sz="4" w:space="0"/>
              <w:right w:val="single" w:color="auto" w:sz="4" w:space="0"/>
            </w:tcBorders>
            <w:vAlign w:val="center"/>
          </w:tcPr>
          <w:p w14:paraId="039F251E">
            <w:pPr>
              <w:spacing w:line="460" w:lineRule="exact"/>
              <w:jc w:val="left"/>
              <w:rPr>
                <w:rFonts w:ascii="宋体"/>
                <w:b/>
                <w:kern w:val="144"/>
                <w:szCs w:val="21"/>
              </w:rPr>
            </w:pPr>
            <w:r>
              <w:rPr>
                <w:szCs w:val="21"/>
              </w:rPr>
              <w:t>构成本招标文件各个组成部分的文件，未经招标人书面同意，投标人不得擅自复印和用于非本招标项目所需的其他目的。招标人全部或者部分使用未中标人投标文件中的技术成果或技术方案时，需征得其书面同意，并不得擅自复印或提供给第三人。</w:t>
            </w:r>
          </w:p>
        </w:tc>
      </w:tr>
      <w:tr w14:paraId="0D470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988" w:type="dxa"/>
            <w:tcBorders>
              <w:top w:val="single" w:color="auto" w:sz="4" w:space="0"/>
              <w:left w:val="single" w:color="auto" w:sz="4" w:space="0"/>
              <w:right w:val="single" w:color="auto" w:sz="4" w:space="0"/>
            </w:tcBorders>
            <w:vAlign w:val="center"/>
          </w:tcPr>
          <w:p w14:paraId="590E1DF4">
            <w:pPr>
              <w:spacing w:line="460" w:lineRule="exact"/>
              <w:jc w:val="left"/>
              <w:rPr>
                <w:rFonts w:ascii="宋体" w:cs="宋体"/>
                <w:kern w:val="0"/>
                <w:szCs w:val="21"/>
              </w:rPr>
            </w:pPr>
            <w:r>
              <w:rPr>
                <w:rFonts w:ascii="宋体" w:cs="宋体"/>
                <w:kern w:val="0"/>
                <w:szCs w:val="21"/>
              </w:rPr>
              <w:t>2.16.3</w:t>
            </w:r>
          </w:p>
        </w:tc>
        <w:tc>
          <w:tcPr>
            <w:tcW w:w="1530" w:type="dxa"/>
            <w:tcBorders>
              <w:left w:val="single" w:color="auto" w:sz="4" w:space="0"/>
              <w:right w:val="single" w:color="auto" w:sz="4" w:space="0"/>
            </w:tcBorders>
            <w:vAlign w:val="center"/>
          </w:tcPr>
          <w:p w14:paraId="0FB67F44">
            <w:pPr>
              <w:spacing w:line="460" w:lineRule="exact"/>
              <w:jc w:val="left"/>
              <w:rPr>
                <w:szCs w:val="21"/>
              </w:rPr>
            </w:pPr>
            <w:r>
              <w:rPr>
                <w:szCs w:val="21"/>
              </w:rPr>
              <w:t>合同签署</w:t>
            </w:r>
          </w:p>
        </w:tc>
        <w:tc>
          <w:tcPr>
            <w:tcW w:w="6691" w:type="dxa"/>
            <w:tcBorders>
              <w:top w:val="single" w:color="auto" w:sz="4" w:space="0"/>
              <w:left w:val="single" w:color="auto" w:sz="4" w:space="0"/>
              <w:right w:val="single" w:color="auto" w:sz="4" w:space="0"/>
            </w:tcBorders>
            <w:vAlign w:val="center"/>
          </w:tcPr>
          <w:p w14:paraId="6B06FB78">
            <w:pPr>
              <w:spacing w:line="460" w:lineRule="exact"/>
              <w:jc w:val="left"/>
              <w:rPr>
                <w:szCs w:val="21"/>
              </w:rPr>
            </w:pPr>
            <w:r>
              <w:rPr>
                <w:rFonts w:hint="eastAsia" w:ascii="宋体"/>
                <w:szCs w:val="21"/>
              </w:rPr>
              <w:t>本项目由浙江巨化化工材料有限公司签署合同。</w:t>
            </w:r>
          </w:p>
        </w:tc>
      </w:tr>
      <w:tr w14:paraId="2D5A1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988" w:type="dxa"/>
            <w:tcBorders>
              <w:top w:val="single" w:color="auto" w:sz="4" w:space="0"/>
              <w:left w:val="single" w:color="auto" w:sz="4" w:space="0"/>
              <w:right w:val="single" w:color="auto" w:sz="4" w:space="0"/>
            </w:tcBorders>
            <w:vAlign w:val="center"/>
          </w:tcPr>
          <w:p w14:paraId="454B8A3F">
            <w:pPr>
              <w:spacing w:line="460" w:lineRule="exact"/>
              <w:jc w:val="left"/>
              <w:rPr>
                <w:rFonts w:ascii="宋体" w:cs="宋体"/>
                <w:kern w:val="0"/>
                <w:szCs w:val="21"/>
              </w:rPr>
            </w:pPr>
            <w:r>
              <w:rPr>
                <w:rFonts w:ascii="宋体" w:cs="宋体"/>
                <w:kern w:val="0"/>
                <w:szCs w:val="21"/>
              </w:rPr>
              <w:t>2.16.4</w:t>
            </w:r>
          </w:p>
        </w:tc>
        <w:tc>
          <w:tcPr>
            <w:tcW w:w="1530" w:type="dxa"/>
            <w:tcBorders>
              <w:left w:val="single" w:color="auto" w:sz="4" w:space="0"/>
              <w:right w:val="single" w:color="auto" w:sz="4" w:space="0"/>
            </w:tcBorders>
            <w:vAlign w:val="center"/>
          </w:tcPr>
          <w:p w14:paraId="76A45A5A">
            <w:pPr>
              <w:spacing w:line="460" w:lineRule="exact"/>
              <w:jc w:val="left"/>
              <w:rPr>
                <w:szCs w:val="21"/>
              </w:rPr>
            </w:pPr>
            <w:r>
              <w:rPr>
                <w:szCs w:val="21"/>
              </w:rPr>
              <w:t>监督</w:t>
            </w:r>
          </w:p>
        </w:tc>
        <w:tc>
          <w:tcPr>
            <w:tcW w:w="6691" w:type="dxa"/>
            <w:tcBorders>
              <w:top w:val="single" w:color="auto" w:sz="4" w:space="0"/>
              <w:left w:val="single" w:color="auto" w:sz="4" w:space="0"/>
              <w:right w:val="single" w:color="auto" w:sz="4" w:space="0"/>
            </w:tcBorders>
            <w:vAlign w:val="center"/>
          </w:tcPr>
          <w:p w14:paraId="45852FE3">
            <w:pPr>
              <w:spacing w:line="460" w:lineRule="exact"/>
              <w:jc w:val="left"/>
              <w:rPr>
                <w:szCs w:val="21"/>
              </w:rPr>
            </w:pPr>
            <w:r>
              <w:rPr>
                <w:szCs w:val="21"/>
              </w:rPr>
              <w:t>本项目的招标投标活动及其相关当事人应当接受有管辖权的相关监督部门依法实施的监督。</w:t>
            </w:r>
          </w:p>
        </w:tc>
      </w:tr>
      <w:tr w14:paraId="3A4BA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988" w:type="dxa"/>
            <w:tcBorders>
              <w:top w:val="single" w:color="auto" w:sz="4" w:space="0"/>
              <w:left w:val="single" w:color="auto" w:sz="4" w:space="0"/>
              <w:right w:val="single" w:color="auto" w:sz="4" w:space="0"/>
            </w:tcBorders>
            <w:vAlign w:val="center"/>
          </w:tcPr>
          <w:p w14:paraId="2F6AC8A0">
            <w:pPr>
              <w:spacing w:line="460" w:lineRule="exact"/>
              <w:jc w:val="left"/>
              <w:rPr>
                <w:rFonts w:ascii="宋体" w:cs="宋体"/>
                <w:kern w:val="0"/>
                <w:szCs w:val="21"/>
              </w:rPr>
            </w:pPr>
            <w:r>
              <w:rPr>
                <w:rFonts w:ascii="宋体" w:cs="宋体"/>
                <w:kern w:val="0"/>
                <w:szCs w:val="21"/>
              </w:rPr>
              <w:t>*2.17.1</w:t>
            </w:r>
          </w:p>
        </w:tc>
        <w:tc>
          <w:tcPr>
            <w:tcW w:w="1530" w:type="dxa"/>
            <w:tcBorders>
              <w:left w:val="single" w:color="auto" w:sz="4" w:space="0"/>
              <w:right w:val="single" w:color="auto" w:sz="4" w:space="0"/>
            </w:tcBorders>
            <w:vAlign w:val="center"/>
          </w:tcPr>
          <w:p w14:paraId="46B8458D">
            <w:pPr>
              <w:spacing w:line="460" w:lineRule="exact"/>
              <w:jc w:val="left"/>
              <w:rPr>
                <w:rFonts w:ascii="宋体" w:cs="宋体"/>
                <w:b/>
                <w:kern w:val="0"/>
                <w:szCs w:val="21"/>
              </w:rPr>
            </w:pPr>
            <w:r>
              <w:rPr>
                <w:rFonts w:hint="eastAsia" w:ascii="宋体" w:cs="宋体"/>
                <w:b/>
                <w:kern w:val="0"/>
                <w:szCs w:val="21"/>
              </w:rPr>
              <w:t>特别说明</w:t>
            </w:r>
          </w:p>
        </w:tc>
        <w:tc>
          <w:tcPr>
            <w:tcW w:w="6691" w:type="dxa"/>
            <w:tcBorders>
              <w:top w:val="single" w:color="auto" w:sz="4" w:space="0"/>
              <w:left w:val="single" w:color="auto" w:sz="4" w:space="0"/>
              <w:right w:val="single" w:color="auto" w:sz="4" w:space="0"/>
            </w:tcBorders>
            <w:vAlign w:val="center"/>
          </w:tcPr>
          <w:p w14:paraId="430E0C64">
            <w:pPr>
              <w:pStyle w:val="178"/>
              <w:numPr>
                <w:ilvl w:val="0"/>
                <w:numId w:val="2"/>
              </w:numPr>
              <w:spacing w:line="460" w:lineRule="exact"/>
              <w:ind w:firstLineChars="0"/>
              <w:jc w:val="left"/>
              <w:rPr>
                <w:rFonts w:ascii="宋体"/>
                <w:b/>
                <w:kern w:val="144"/>
                <w:szCs w:val="21"/>
              </w:rPr>
            </w:pPr>
            <w:r>
              <w:rPr>
                <w:rFonts w:ascii="宋体"/>
                <w:b/>
                <w:kern w:val="144"/>
                <w:szCs w:val="21"/>
              </w:rPr>
              <w:t>本次招标采用资格后审，应按招标文件第三章第三节</w:t>
            </w:r>
            <w:r>
              <w:rPr>
                <w:rFonts w:hint="eastAsia" w:ascii="宋体"/>
                <w:b/>
                <w:kern w:val="144"/>
                <w:szCs w:val="21"/>
              </w:rPr>
              <w:t>1</w:t>
            </w:r>
            <w:r>
              <w:rPr>
                <w:rFonts w:ascii="宋体"/>
                <w:b/>
                <w:kern w:val="144"/>
                <w:szCs w:val="21"/>
              </w:rPr>
              <w:t>4条“</w:t>
            </w:r>
            <w:r>
              <w:rPr>
                <w:rFonts w:hint="eastAsia" w:ascii="宋体"/>
                <w:b/>
                <w:kern w:val="144"/>
                <w:szCs w:val="21"/>
              </w:rPr>
              <w:t>投标文件的组成</w:t>
            </w:r>
            <w:r>
              <w:rPr>
                <w:rFonts w:ascii="宋体"/>
                <w:b/>
                <w:kern w:val="144"/>
                <w:szCs w:val="21"/>
              </w:rPr>
              <w:t>”</w:t>
            </w:r>
            <w:r>
              <w:rPr>
                <w:rFonts w:hint="eastAsia" w:ascii="宋体"/>
                <w:b/>
                <w:kern w:val="144"/>
                <w:szCs w:val="21"/>
              </w:rPr>
              <w:t>提供相应的资料，否则将会导致投标文件被拒绝</w:t>
            </w:r>
            <w:r>
              <w:rPr>
                <w:rFonts w:ascii="宋体"/>
                <w:b/>
                <w:kern w:val="144"/>
                <w:szCs w:val="21"/>
              </w:rPr>
              <w:t>。</w:t>
            </w:r>
          </w:p>
        </w:tc>
      </w:tr>
      <w:tr w14:paraId="61E2D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988" w:type="dxa"/>
            <w:tcBorders>
              <w:top w:val="single" w:color="auto" w:sz="4" w:space="0"/>
              <w:left w:val="single" w:color="auto" w:sz="4" w:space="0"/>
              <w:right w:val="single" w:color="auto" w:sz="4" w:space="0"/>
            </w:tcBorders>
            <w:vAlign w:val="center"/>
          </w:tcPr>
          <w:p w14:paraId="1B8D8064">
            <w:pPr>
              <w:spacing w:line="460" w:lineRule="exact"/>
              <w:jc w:val="left"/>
              <w:rPr>
                <w:rFonts w:ascii="宋体" w:cs="宋体"/>
                <w:kern w:val="0"/>
                <w:szCs w:val="21"/>
              </w:rPr>
            </w:pPr>
            <w:r>
              <w:rPr>
                <w:rFonts w:ascii="宋体" w:cs="宋体"/>
                <w:kern w:val="0"/>
                <w:szCs w:val="21"/>
              </w:rPr>
              <w:t>2.17.2</w:t>
            </w:r>
          </w:p>
        </w:tc>
        <w:tc>
          <w:tcPr>
            <w:tcW w:w="1530" w:type="dxa"/>
            <w:tcBorders>
              <w:left w:val="single" w:color="auto" w:sz="4" w:space="0"/>
              <w:right w:val="single" w:color="auto" w:sz="4" w:space="0"/>
            </w:tcBorders>
            <w:vAlign w:val="center"/>
          </w:tcPr>
          <w:p w14:paraId="03A4775D">
            <w:pPr>
              <w:spacing w:line="460" w:lineRule="exact"/>
              <w:jc w:val="left"/>
              <w:rPr>
                <w:rFonts w:ascii="宋体" w:cs="宋体"/>
                <w:b/>
                <w:kern w:val="0"/>
                <w:szCs w:val="21"/>
              </w:rPr>
            </w:pPr>
            <w:r>
              <w:rPr>
                <w:rFonts w:hint="eastAsia" w:ascii="宋体" w:cs="宋体"/>
                <w:b/>
                <w:kern w:val="0"/>
                <w:szCs w:val="21"/>
              </w:rPr>
              <w:t>不见面开标特别说明</w:t>
            </w:r>
          </w:p>
        </w:tc>
        <w:tc>
          <w:tcPr>
            <w:tcW w:w="6691" w:type="dxa"/>
            <w:tcBorders>
              <w:top w:val="single" w:color="auto" w:sz="4" w:space="0"/>
              <w:left w:val="single" w:color="auto" w:sz="4" w:space="0"/>
              <w:right w:val="single" w:color="auto" w:sz="4" w:space="0"/>
            </w:tcBorders>
            <w:vAlign w:val="center"/>
          </w:tcPr>
          <w:p w14:paraId="38AD8EAE">
            <w:pPr>
              <w:spacing w:line="460" w:lineRule="exact"/>
              <w:jc w:val="left"/>
              <w:rPr>
                <w:rFonts w:ascii="宋体"/>
                <w:b/>
                <w:kern w:val="144"/>
                <w:szCs w:val="21"/>
              </w:rPr>
            </w:pPr>
            <w:r>
              <w:rPr>
                <w:rFonts w:hint="eastAsia" w:ascii="宋体"/>
                <w:b/>
                <w:kern w:val="144"/>
                <w:szCs w:val="21"/>
              </w:rPr>
              <w:t>因本项目采用不见面交易模式，故招标人特别说明如下：</w:t>
            </w:r>
          </w:p>
          <w:p w14:paraId="454E0055">
            <w:pPr>
              <w:spacing w:line="460" w:lineRule="exact"/>
              <w:jc w:val="left"/>
              <w:rPr>
                <w:rFonts w:ascii="宋体"/>
                <w:b/>
                <w:kern w:val="144"/>
                <w:szCs w:val="21"/>
              </w:rPr>
            </w:pPr>
            <w:r>
              <w:rPr>
                <w:rFonts w:ascii="宋体"/>
                <w:b/>
                <w:kern w:val="144"/>
                <w:szCs w:val="21"/>
              </w:rPr>
              <w:t>1、不见面开标项目的时间以衢州市公共资源交易中心不见面开标系统显示的时间为准。</w:t>
            </w:r>
          </w:p>
          <w:p w14:paraId="587EB9F5">
            <w:pPr>
              <w:spacing w:line="460" w:lineRule="exact"/>
              <w:jc w:val="left"/>
              <w:rPr>
                <w:rFonts w:ascii="宋体"/>
                <w:b/>
                <w:kern w:val="144"/>
                <w:szCs w:val="21"/>
              </w:rPr>
            </w:pPr>
            <w:r>
              <w:rPr>
                <w:rFonts w:ascii="宋体"/>
                <w:b/>
                <w:kern w:val="144"/>
                <w:szCs w:val="21"/>
              </w:rPr>
              <w:t>2、递交投标文件时，请使用衢州市公共资源交易平台投标文件上传模块中的模拟解密功能，如能正常解密，说明本机满足远程自助解密要求。</w:t>
            </w:r>
          </w:p>
          <w:p w14:paraId="4FB561B2">
            <w:pPr>
              <w:spacing w:line="460" w:lineRule="exact"/>
              <w:jc w:val="left"/>
              <w:rPr>
                <w:rFonts w:ascii="宋体"/>
                <w:b/>
                <w:kern w:val="144"/>
                <w:szCs w:val="21"/>
              </w:rPr>
            </w:pPr>
            <w:r>
              <w:rPr>
                <w:rFonts w:ascii="宋体"/>
                <w:b/>
                <w:kern w:val="144"/>
                <w:szCs w:val="21"/>
              </w:rPr>
              <w:t>3、投标人通过衢州市公共资源交易平台系统递交的电子投标文件为评标依据。开标当日，投标人不必抵达开标现场，仅需登录衢州市公共资源交易中心不见面开标系统参加开标会议，并根据需要通过衢州市公共资源交易中心不见面开标系统与现场招标人进行互动交流、澄清、提异议等活动。</w:t>
            </w:r>
          </w:p>
          <w:p w14:paraId="463F6D12">
            <w:pPr>
              <w:spacing w:line="460" w:lineRule="exact"/>
              <w:jc w:val="left"/>
              <w:rPr>
                <w:rFonts w:ascii="宋体"/>
                <w:b/>
                <w:kern w:val="144"/>
                <w:szCs w:val="21"/>
              </w:rPr>
            </w:pPr>
            <w:r>
              <w:rPr>
                <w:rFonts w:ascii="宋体"/>
                <w:b/>
                <w:kern w:val="144"/>
                <w:szCs w:val="21"/>
              </w:rPr>
              <w:t>4、投标文件递交截止时间前，各投标人的授权委托人或法人代表应提前登录衢州市公共资源交易中心不见面开标系统。</w:t>
            </w:r>
          </w:p>
          <w:p w14:paraId="149F516F">
            <w:pPr>
              <w:spacing w:line="460" w:lineRule="exact"/>
              <w:jc w:val="left"/>
              <w:rPr>
                <w:rFonts w:ascii="宋体"/>
                <w:b/>
                <w:kern w:val="144"/>
                <w:szCs w:val="21"/>
              </w:rPr>
            </w:pPr>
            <w:r>
              <w:rPr>
                <w:rFonts w:ascii="宋体"/>
                <w:b/>
                <w:kern w:val="144"/>
                <w:szCs w:val="21"/>
              </w:rPr>
              <w:t>5、投标文件递交截止时间后，招标人将在系统内公布投标人名单并核验投标保证金递交情况，然后通过开标会议区发出投标文件解密的指令，投标人在各自地点自行实施远程解密（投标人远程解密方法</w:t>
            </w:r>
            <w:r>
              <w:rPr>
                <w:rFonts w:hint="eastAsia" w:ascii="宋体"/>
                <w:b/>
                <w:kern w:val="144"/>
                <w:szCs w:val="21"/>
              </w:rPr>
              <w:t>见操作手册</w:t>
            </w:r>
            <w:r>
              <w:rPr>
                <w:rFonts w:ascii="宋体"/>
                <w:b/>
                <w:kern w:val="144"/>
                <w:szCs w:val="21"/>
              </w:rPr>
              <w:t xml:space="preserve">, http://ggzy.qz.gov.cn/art/2022/9/25/art_1229684164_58682332.html），投标人解密限定在开标截止时间后30分钟内完成。 </w:t>
            </w:r>
            <w:r>
              <w:rPr>
                <w:rFonts w:hint="eastAsia" w:ascii="宋体"/>
                <w:b/>
                <w:kern w:val="144"/>
                <w:szCs w:val="21"/>
              </w:rPr>
              <w:t>因投标人网络与电源不稳定、未按操作手册要求配置软硬件、解密锁发生故障或用错、故意不在要求时限内完成解密等自身原因，导致投标文件在规定时间内未能解密、解密失败或解密超时，视为投标人撤销其投标文件；因招标人原因或衢州市公共资源交易中心不见面开标系统发生故障，导致无法按时完成投标文件解密或开、评标工作无法进行的，经行政监督部门同意，可根据实际情况相应延迟解密时间或调整开、评标时间。</w:t>
            </w:r>
          </w:p>
          <w:p w14:paraId="68D1FBAF">
            <w:pPr>
              <w:spacing w:line="460" w:lineRule="exact"/>
              <w:jc w:val="left"/>
              <w:rPr>
                <w:rFonts w:ascii="宋体"/>
                <w:b/>
                <w:kern w:val="144"/>
                <w:szCs w:val="21"/>
              </w:rPr>
            </w:pPr>
            <w:r>
              <w:rPr>
                <w:rFonts w:ascii="宋体"/>
                <w:b/>
                <w:kern w:val="144"/>
                <w:szCs w:val="21"/>
              </w:rPr>
              <w:t>6、开评标全过程中，各投标人参与远程交互的授权委托人或法人代表应始终为同一个人，中途不得更换，在询标、澄清、提</w:t>
            </w:r>
            <w:r>
              <w:rPr>
                <w:rFonts w:hint="eastAsia" w:ascii="宋体"/>
                <w:b/>
                <w:kern w:val="144"/>
                <w:szCs w:val="21"/>
              </w:rPr>
              <w:t>疑、传送文件等特殊情况下需要交互时，投标人一端参与交互的人员均被视为是投标人的授权委托人或法人代表，投标人不得以不承认交互人员的资格或身份等为借口抵赖推脱，投标人自行承担随意更换人员所导致的一切后果。</w:t>
            </w:r>
          </w:p>
          <w:p w14:paraId="0D49457A">
            <w:pPr>
              <w:spacing w:line="460" w:lineRule="exact"/>
              <w:jc w:val="left"/>
              <w:rPr>
                <w:rFonts w:ascii="宋体"/>
                <w:b/>
                <w:kern w:val="144"/>
                <w:szCs w:val="21"/>
              </w:rPr>
            </w:pPr>
            <w:r>
              <w:rPr>
                <w:rFonts w:hint="eastAsia" w:ascii="宋体"/>
                <w:b/>
                <w:kern w:val="144"/>
                <w:szCs w:val="21"/>
              </w:rPr>
              <w:t>7、为顺利实现本项目开评标的远程交互，建议投标人配备的硬件设施有：电脑、高速稳定的网络、电源（不间断）、CA 锁、音视频设备（话筒、耳麦、高清摄像头、音响）等；建议投标人具备的软件设施有：操作系统：windows7、windows8、windows8.1、windows10完整版、浏览器：IE11、文字处理软件：office2007以上完整版。软硬件具体配置要求见操作手册。为保证交互效果，建议投标人选择封闭安静的地点参与远程交互。因投标人自身软硬件配备不齐全或发生故障等问题而导致在交互过程中出现不稳定或中断等情况的，由投标人自行承担后果。</w:t>
            </w:r>
          </w:p>
          <w:p w14:paraId="6D78E842">
            <w:pPr>
              <w:spacing w:line="460" w:lineRule="exact"/>
              <w:jc w:val="left"/>
              <w:rPr>
                <w:rFonts w:ascii="宋体"/>
                <w:b/>
                <w:kern w:val="144"/>
                <w:szCs w:val="21"/>
              </w:rPr>
            </w:pPr>
            <w:r>
              <w:rPr>
                <w:rFonts w:ascii="宋体"/>
                <w:b/>
                <w:kern w:val="144"/>
                <w:szCs w:val="21"/>
              </w:rPr>
              <w:t xml:space="preserve">8、特别提醒：本项目招投标全流程均使用衢州市公共资源交易中心不见面开标系统操作和发布，操作和发布平台为衢州市公共资源交易平台，网址为  http://ggzy.qz.gov.cn/ </w:t>
            </w:r>
            <w:r>
              <w:rPr>
                <w:rFonts w:hint="eastAsia" w:ascii="宋体"/>
                <w:b/>
                <w:kern w:val="144"/>
                <w:szCs w:val="21"/>
              </w:rPr>
              <w:t>，投标文件制作工具软件请在衢州市公共资源交易平台首页“投标制作工具”中下载，投标人使用操作遇到问题时，请及时向软件公司咨询，咨询联系方式为：</w:t>
            </w:r>
            <w:r>
              <w:rPr>
                <w:rFonts w:ascii="宋体"/>
                <w:b/>
                <w:kern w:val="144"/>
                <w:szCs w:val="21"/>
              </w:rPr>
              <w:t xml:space="preserve"> 0570-3899008 </w:t>
            </w:r>
            <w:r>
              <w:rPr>
                <w:rFonts w:hint="eastAsia" w:ascii="宋体"/>
                <w:b/>
                <w:kern w:val="144"/>
                <w:szCs w:val="21"/>
              </w:rPr>
              <w:t>。</w:t>
            </w:r>
          </w:p>
          <w:p w14:paraId="54E07811">
            <w:pPr>
              <w:spacing w:line="460" w:lineRule="exact"/>
              <w:jc w:val="left"/>
              <w:rPr>
                <w:rFonts w:ascii="宋体"/>
                <w:b/>
                <w:kern w:val="144"/>
                <w:szCs w:val="21"/>
              </w:rPr>
            </w:pPr>
            <w:r>
              <w:rPr>
                <w:rFonts w:ascii="宋体"/>
                <w:b/>
                <w:kern w:val="144"/>
                <w:szCs w:val="21"/>
              </w:rPr>
              <w:t xml:space="preserve">9、 </w:t>
            </w:r>
            <w:r>
              <w:rPr>
                <w:rFonts w:hint="eastAsia" w:ascii="宋体"/>
                <w:b/>
                <w:kern w:val="144"/>
                <w:szCs w:val="21"/>
              </w:rPr>
              <w:t>出现下列情形导致系统无法正常运行，或者无法保证交易过程的公平、公正和信息安全时，各方招投标活动当事人免责：（一）所涉开标项目电子交易服务系统，因服务器、网络等问题无法正常运行的；（二）系统安全漏洞，计算机病毒，黑客攻击等安全威胁，存在数据泄密、损坏，系统无法运行等严重风险的；（三）电力系统发生故障导致交易系统无法运行的；（四）其他非投标人原因导致开标活动无法正常进行的。</w:t>
            </w:r>
          </w:p>
          <w:p w14:paraId="0B80C24F">
            <w:pPr>
              <w:spacing w:line="460" w:lineRule="exact"/>
              <w:jc w:val="left"/>
              <w:rPr>
                <w:rFonts w:ascii="宋体"/>
                <w:b/>
                <w:kern w:val="144"/>
                <w:szCs w:val="21"/>
              </w:rPr>
            </w:pPr>
            <w:r>
              <w:rPr>
                <w:rFonts w:ascii="宋体"/>
                <w:b/>
                <w:kern w:val="144"/>
                <w:szCs w:val="21"/>
              </w:rPr>
              <w:t>10、出现第9条所列情形，不能及时解决的，应由招标人、监管部门和交易中心及时进行协商。可以采取以下办法处理：（一）项目暂停，系统或网络故障在三个小时内排除并通过可靠测试的，恢复系统运行，继续完成项目开标活动；（二）系统或网络故障在三个小时内未能排除的，已在线解密的，通知投标人代表按照约定时间到开标现场，</w:t>
            </w:r>
            <w:r>
              <w:rPr>
                <w:rFonts w:hint="eastAsia" w:ascii="宋体"/>
                <w:b/>
                <w:kern w:val="144"/>
                <w:szCs w:val="21"/>
              </w:rPr>
              <w:t>继续进行开标；未解密的，另行通知不见面开标时间。</w:t>
            </w:r>
          </w:p>
          <w:p w14:paraId="246BCC2C">
            <w:pPr>
              <w:spacing w:line="460" w:lineRule="exact"/>
              <w:jc w:val="left"/>
              <w:rPr>
                <w:rFonts w:ascii="宋体"/>
                <w:b/>
                <w:kern w:val="144"/>
                <w:szCs w:val="21"/>
              </w:rPr>
            </w:pPr>
            <w:r>
              <w:rPr>
                <w:rFonts w:ascii="宋体"/>
                <w:b/>
                <w:kern w:val="144"/>
                <w:szCs w:val="21"/>
              </w:rPr>
              <w:t>11、投标人应妥善保管CA数字证书，确保在有效期内，并保证加密和解密时使用同样的CA，目前不见面开标系统不支持移动CA。出现下列情况的，投标人须重新用数字证书签章加密投标文件，并在投标截止时间之前完成上</w:t>
            </w:r>
            <w:r>
              <w:rPr>
                <w:rFonts w:hint="eastAsia" w:ascii="宋体"/>
                <w:b/>
                <w:kern w:val="144"/>
                <w:szCs w:val="21"/>
              </w:rPr>
              <w:t>传到交易系统：（一）数字证书到期后重新续期；（二）数字证书因遗失、损坏、企业信息变更等情况更换新证书。由于数字证书遗失、损坏、更换、续期等情况导致投标文件无法解密，由投标人自行承担责任。</w:t>
            </w:r>
          </w:p>
        </w:tc>
      </w:tr>
    </w:tbl>
    <w:p w14:paraId="093FAE30">
      <w:pPr>
        <w:widowControl/>
        <w:jc w:val="left"/>
        <w:rPr>
          <w:rFonts w:ascii="Arial" w:hAnsi="Arial" w:cs="Arial"/>
          <w:bCs/>
          <w:kern w:val="0"/>
          <w:sz w:val="32"/>
          <w:szCs w:val="32"/>
        </w:rPr>
      </w:pPr>
      <w:bookmarkStart w:id="15" w:name="_Toc34808224"/>
      <w:bookmarkStart w:id="16" w:name="_Toc34297320"/>
      <w:r>
        <w:rPr>
          <w:b/>
          <w:kern w:val="0"/>
        </w:rPr>
        <w:br w:type="page"/>
      </w:r>
    </w:p>
    <w:p w14:paraId="7A96F8AC">
      <w:pPr>
        <w:pStyle w:val="72"/>
        <w:ind w:left="353"/>
        <w:rPr>
          <w:b w:val="0"/>
          <w:kern w:val="0"/>
        </w:rPr>
      </w:pPr>
      <w:bookmarkStart w:id="17" w:name="_Toc32188"/>
      <w:bookmarkStart w:id="18" w:name="_Toc11642"/>
      <w:r>
        <w:rPr>
          <w:rFonts w:hint="eastAsia"/>
          <w:b w:val="0"/>
          <w:kern w:val="0"/>
        </w:rPr>
        <w:t>第三章 投标人须知</w:t>
      </w:r>
      <w:bookmarkEnd w:id="15"/>
      <w:bookmarkEnd w:id="16"/>
      <w:bookmarkEnd w:id="17"/>
      <w:bookmarkEnd w:id="18"/>
    </w:p>
    <w:p w14:paraId="0FFE3C57">
      <w:pPr>
        <w:pStyle w:val="2"/>
        <w:spacing w:before="0" w:line="240" w:lineRule="atLeast"/>
        <w:ind w:left="0"/>
        <w:jc w:val="left"/>
        <w:rPr>
          <w:rFonts w:ascii="Arial" w:hAnsi="Arial"/>
          <w:sz w:val="28"/>
          <w:szCs w:val="28"/>
        </w:rPr>
      </w:pPr>
      <w:bookmarkStart w:id="19" w:name="_Toc6251"/>
      <w:bookmarkStart w:id="20" w:name="_Toc1319"/>
      <w:bookmarkStart w:id="21" w:name="_Toc34297321"/>
      <w:bookmarkStart w:id="22" w:name="_Toc34808225"/>
      <w:r>
        <w:rPr>
          <w:rFonts w:hint="eastAsia" w:ascii="Arial" w:hAnsi="Arial"/>
          <w:sz w:val="28"/>
          <w:szCs w:val="28"/>
        </w:rPr>
        <w:t>1、总则</w:t>
      </w:r>
      <w:bookmarkEnd w:id="19"/>
      <w:bookmarkEnd w:id="20"/>
      <w:bookmarkEnd w:id="21"/>
      <w:bookmarkEnd w:id="22"/>
    </w:p>
    <w:p w14:paraId="733326E4">
      <w:pPr>
        <w:pStyle w:val="4"/>
        <w:spacing w:before="0"/>
        <w:ind w:left="0"/>
        <w:rPr>
          <w:rFonts w:cs="宋体"/>
          <w:szCs w:val="21"/>
        </w:rPr>
      </w:pPr>
      <w:bookmarkStart w:id="23" w:name="_Toc34808226"/>
      <w:bookmarkStart w:id="24" w:name="_Toc25691"/>
      <w:bookmarkStart w:id="25" w:name="_Toc34297322"/>
      <w:r>
        <w:rPr>
          <w:rFonts w:hint="eastAsia" w:cs="宋体"/>
          <w:szCs w:val="21"/>
        </w:rPr>
        <w:t>1.1适用范围</w:t>
      </w:r>
      <w:bookmarkEnd w:id="23"/>
      <w:bookmarkEnd w:id="24"/>
      <w:bookmarkEnd w:id="25"/>
    </w:p>
    <w:p w14:paraId="664C199D">
      <w:pPr>
        <w:spacing w:line="360" w:lineRule="auto"/>
        <w:ind w:firstLine="420"/>
        <w:jc w:val="left"/>
        <w:rPr>
          <w:rFonts w:ascii="宋体" w:cs="宋体"/>
          <w:kern w:val="0"/>
          <w:szCs w:val="21"/>
        </w:rPr>
      </w:pPr>
      <w:r>
        <w:rPr>
          <w:rFonts w:ascii="宋体" w:cs="宋体"/>
          <w:kern w:val="0"/>
          <w:szCs w:val="21"/>
        </w:rPr>
        <w:t>1.1</w:t>
      </w:r>
      <w:r>
        <w:rPr>
          <w:rFonts w:hint="eastAsia" w:ascii="宋体" w:cs="宋体"/>
          <w:kern w:val="0"/>
          <w:szCs w:val="21"/>
        </w:rPr>
        <w:t>.1本招标文件仅适用于本次招标公告中所叙述项目的招标。</w:t>
      </w:r>
    </w:p>
    <w:p w14:paraId="29B5AD16">
      <w:pPr>
        <w:pStyle w:val="4"/>
        <w:spacing w:before="0"/>
        <w:ind w:left="0"/>
        <w:rPr>
          <w:rFonts w:cs="宋体"/>
          <w:szCs w:val="21"/>
        </w:rPr>
      </w:pPr>
      <w:bookmarkStart w:id="26" w:name="_Toc18693"/>
      <w:bookmarkStart w:id="27" w:name="_Toc34808227"/>
      <w:bookmarkStart w:id="28" w:name="_Toc34297323"/>
      <w:r>
        <w:rPr>
          <w:rFonts w:hint="eastAsia" w:cs="宋体"/>
          <w:szCs w:val="21"/>
        </w:rPr>
        <w:t>1.2定义</w:t>
      </w:r>
      <w:bookmarkEnd w:id="26"/>
      <w:bookmarkEnd w:id="27"/>
      <w:bookmarkEnd w:id="28"/>
    </w:p>
    <w:p w14:paraId="6C0FF108">
      <w:pPr>
        <w:spacing w:line="360" w:lineRule="auto"/>
        <w:ind w:firstLine="420"/>
        <w:jc w:val="left"/>
      </w:pPr>
      <w:r>
        <w:rPr>
          <w:rFonts w:hint="eastAsia" w:ascii="宋体" w:cs="宋体"/>
          <w:kern w:val="0"/>
          <w:szCs w:val="21"/>
        </w:rPr>
        <w:t>1.2.1“招标人”</w:t>
      </w:r>
      <w:r>
        <w:rPr>
          <w:rFonts w:hint="eastAsia"/>
        </w:rPr>
        <w:t>系指</w:t>
      </w:r>
      <w:r>
        <w:rPr>
          <w:rFonts w:ascii="宋体"/>
          <w:szCs w:val="21"/>
        </w:rPr>
        <w:t>浙江巨程钢瓶有限公司</w:t>
      </w:r>
      <w:r>
        <w:rPr>
          <w:rFonts w:hint="eastAsia"/>
          <w:bCs/>
        </w:rPr>
        <w:t>、</w:t>
      </w:r>
      <w:r>
        <w:rPr>
          <w:rFonts w:hint="eastAsia" w:ascii="宋体" w:cs="宋体"/>
          <w:kern w:val="0"/>
          <w:szCs w:val="21"/>
        </w:rPr>
        <w:t>浙江巨化化工材料有限公司。“招标代理”系指</w:t>
      </w:r>
      <w:r>
        <w:rPr>
          <w:rFonts w:hint="eastAsia" w:ascii="宋体"/>
          <w:szCs w:val="21"/>
        </w:rPr>
        <w:t>巨化集团有限公司物资装备分公司。</w:t>
      </w:r>
    </w:p>
    <w:p w14:paraId="6E9C84DF">
      <w:pPr>
        <w:spacing w:line="360" w:lineRule="auto"/>
        <w:ind w:firstLine="420"/>
        <w:jc w:val="left"/>
        <w:rPr>
          <w:rFonts w:ascii="宋体" w:cs="宋体"/>
          <w:kern w:val="0"/>
          <w:szCs w:val="21"/>
        </w:rPr>
      </w:pPr>
      <w:r>
        <w:rPr>
          <w:rFonts w:hint="eastAsia" w:ascii="宋体" w:cs="宋体"/>
          <w:kern w:val="0"/>
          <w:szCs w:val="21"/>
        </w:rPr>
        <w:t>1.</w:t>
      </w:r>
      <w:r>
        <w:rPr>
          <w:rFonts w:ascii="宋体" w:cs="宋体"/>
          <w:kern w:val="0"/>
          <w:szCs w:val="21"/>
        </w:rPr>
        <w:t>2.2</w:t>
      </w:r>
      <w:r>
        <w:rPr>
          <w:rFonts w:hint="eastAsia" w:ascii="宋体" w:cs="宋体"/>
          <w:kern w:val="0"/>
          <w:szCs w:val="21"/>
        </w:rPr>
        <w:t>“投标人”系指履约信誉好，服务有保证，愿意参加本次投标的专业公司，具备投标人须知前附表第2</w:t>
      </w:r>
      <w:r>
        <w:rPr>
          <w:rFonts w:ascii="宋体" w:cs="宋体"/>
          <w:kern w:val="0"/>
          <w:szCs w:val="21"/>
        </w:rPr>
        <w:t>.4</w:t>
      </w:r>
      <w:r>
        <w:rPr>
          <w:rFonts w:hint="eastAsia" w:ascii="宋体" w:cs="宋体"/>
          <w:kern w:val="0"/>
          <w:szCs w:val="21"/>
        </w:rPr>
        <w:t>项条件的投标单位。</w:t>
      </w:r>
    </w:p>
    <w:p w14:paraId="7FDD7826">
      <w:pPr>
        <w:spacing w:line="360" w:lineRule="auto"/>
        <w:ind w:firstLine="420"/>
        <w:jc w:val="left"/>
        <w:rPr>
          <w:rFonts w:ascii="宋体" w:cs="宋体"/>
          <w:kern w:val="0"/>
          <w:szCs w:val="21"/>
        </w:rPr>
      </w:pPr>
      <w:r>
        <w:rPr>
          <w:rFonts w:hint="eastAsia" w:ascii="宋体" w:cs="宋体"/>
          <w:kern w:val="0"/>
          <w:szCs w:val="21"/>
        </w:rPr>
        <w:t>1.</w:t>
      </w:r>
      <w:r>
        <w:rPr>
          <w:rFonts w:ascii="宋体" w:cs="宋体"/>
          <w:kern w:val="0"/>
          <w:szCs w:val="21"/>
        </w:rPr>
        <w:t>2.3</w:t>
      </w:r>
      <w:r>
        <w:rPr>
          <w:rFonts w:hint="eastAsia" w:ascii="宋体" w:cs="宋体"/>
          <w:kern w:val="0"/>
          <w:szCs w:val="21"/>
        </w:rPr>
        <w:t>“投标文件”系指投标人为响应招标文件而编制、递交的文件。</w:t>
      </w:r>
    </w:p>
    <w:p w14:paraId="218366EF">
      <w:pPr>
        <w:spacing w:line="360" w:lineRule="auto"/>
        <w:ind w:firstLine="420"/>
        <w:jc w:val="left"/>
        <w:rPr>
          <w:rFonts w:ascii="宋体" w:cs="宋体"/>
          <w:kern w:val="0"/>
          <w:szCs w:val="21"/>
        </w:rPr>
      </w:pPr>
      <w:r>
        <w:rPr>
          <w:rFonts w:hint="eastAsia" w:ascii="宋体" w:cs="宋体"/>
          <w:kern w:val="0"/>
          <w:szCs w:val="21"/>
        </w:rPr>
        <w:t>1.</w:t>
      </w:r>
      <w:r>
        <w:rPr>
          <w:rFonts w:ascii="宋体" w:cs="宋体"/>
          <w:kern w:val="0"/>
          <w:szCs w:val="21"/>
        </w:rPr>
        <w:t>2</w:t>
      </w:r>
      <w:r>
        <w:rPr>
          <w:rFonts w:hint="eastAsia" w:ascii="宋体" w:cs="宋体"/>
          <w:kern w:val="0"/>
          <w:szCs w:val="21"/>
        </w:rPr>
        <w:t>.</w:t>
      </w:r>
      <w:r>
        <w:rPr>
          <w:rFonts w:ascii="宋体" w:cs="宋体"/>
          <w:kern w:val="0"/>
          <w:szCs w:val="21"/>
        </w:rPr>
        <w:t>4</w:t>
      </w:r>
      <w:r>
        <w:rPr>
          <w:rFonts w:hint="eastAsia" w:ascii="宋体" w:cs="宋体"/>
          <w:kern w:val="0"/>
          <w:szCs w:val="21"/>
        </w:rPr>
        <w:t>“标的物”系指投标人根据中标合同规定须向招标人提供的一切设备、机械、材料、备件、工具、成套技术资料及手册。</w:t>
      </w:r>
    </w:p>
    <w:p w14:paraId="732993F1">
      <w:pPr>
        <w:spacing w:line="360" w:lineRule="auto"/>
        <w:ind w:firstLine="420"/>
        <w:jc w:val="left"/>
        <w:rPr>
          <w:rFonts w:ascii="宋体" w:cs="宋体"/>
          <w:kern w:val="0"/>
          <w:szCs w:val="21"/>
        </w:rPr>
      </w:pPr>
      <w:r>
        <w:rPr>
          <w:rFonts w:hint="eastAsia" w:ascii="宋体" w:cs="宋体"/>
          <w:kern w:val="0"/>
          <w:szCs w:val="21"/>
        </w:rPr>
        <w:t>1.</w:t>
      </w:r>
      <w:r>
        <w:rPr>
          <w:rFonts w:ascii="宋体" w:cs="宋体"/>
          <w:kern w:val="0"/>
          <w:szCs w:val="21"/>
        </w:rPr>
        <w:t>2.5</w:t>
      </w:r>
      <w:r>
        <w:rPr>
          <w:rFonts w:hint="eastAsia" w:ascii="宋体" w:cs="宋体"/>
          <w:kern w:val="0"/>
          <w:szCs w:val="21"/>
        </w:rPr>
        <w:t>“伴随服务”系指根据中标合同规定投标人承担与供货有关的辅助服务，如运输、保险、安装、调试、提供技术援助、培训、售后服务和合同中规定投标人应承担的其他义务。</w:t>
      </w:r>
    </w:p>
    <w:p w14:paraId="00C364F4">
      <w:pPr>
        <w:spacing w:line="360" w:lineRule="auto"/>
        <w:ind w:firstLine="420"/>
        <w:jc w:val="left"/>
        <w:rPr>
          <w:rFonts w:ascii="宋体" w:cs="宋体"/>
          <w:kern w:val="0"/>
          <w:szCs w:val="21"/>
        </w:rPr>
      </w:pPr>
      <w:r>
        <w:rPr>
          <w:rFonts w:hint="eastAsia" w:ascii="宋体" w:cs="宋体"/>
          <w:kern w:val="0"/>
          <w:szCs w:val="21"/>
        </w:rPr>
        <w:t>1.</w:t>
      </w:r>
      <w:r>
        <w:rPr>
          <w:rFonts w:ascii="宋体" w:cs="宋体"/>
          <w:kern w:val="0"/>
          <w:szCs w:val="21"/>
        </w:rPr>
        <w:t>2.6</w:t>
      </w:r>
      <w:r>
        <w:rPr>
          <w:rFonts w:hint="eastAsia" w:ascii="宋体" w:cs="宋体"/>
          <w:kern w:val="0"/>
          <w:szCs w:val="21"/>
        </w:rPr>
        <w:t>“实质性内容”或“主要条款”系指招标文件中加“</w:t>
      </w:r>
      <w:r>
        <w:rPr>
          <w:rFonts w:ascii="宋体" w:cs="宋体"/>
          <w:kern w:val="0"/>
          <w:szCs w:val="21"/>
        </w:rPr>
        <w:t>*</w:t>
      </w:r>
      <w:r>
        <w:rPr>
          <w:rFonts w:hint="eastAsia" w:ascii="宋体" w:cs="宋体"/>
          <w:kern w:val="0"/>
          <w:szCs w:val="21"/>
        </w:rPr>
        <w:t>”条款。</w:t>
      </w:r>
    </w:p>
    <w:p w14:paraId="10D992D3">
      <w:pPr>
        <w:pStyle w:val="4"/>
        <w:spacing w:before="0"/>
        <w:ind w:left="0"/>
        <w:rPr>
          <w:rFonts w:cs="宋体"/>
          <w:szCs w:val="21"/>
        </w:rPr>
      </w:pPr>
      <w:bookmarkStart w:id="29" w:name="_Toc34297324"/>
      <w:bookmarkStart w:id="30" w:name="_Toc34808228"/>
      <w:bookmarkStart w:id="31" w:name="_Toc11333"/>
      <w:r>
        <w:rPr>
          <w:rFonts w:hint="eastAsia" w:cs="宋体"/>
          <w:szCs w:val="21"/>
        </w:rPr>
        <w:t>1.3合格的投标人</w:t>
      </w:r>
      <w:bookmarkEnd w:id="29"/>
      <w:bookmarkEnd w:id="30"/>
      <w:bookmarkEnd w:id="31"/>
    </w:p>
    <w:p w14:paraId="2AB072FA">
      <w:pPr>
        <w:spacing w:line="360" w:lineRule="auto"/>
        <w:ind w:firstLine="420"/>
        <w:jc w:val="left"/>
        <w:rPr>
          <w:rFonts w:ascii="宋体" w:cs="宋体"/>
          <w:kern w:val="0"/>
          <w:szCs w:val="21"/>
        </w:rPr>
      </w:pPr>
      <w:r>
        <w:rPr>
          <w:rFonts w:hint="eastAsia" w:ascii="宋体" w:cs="宋体"/>
          <w:kern w:val="0"/>
          <w:szCs w:val="21"/>
        </w:rPr>
        <w:t>1.</w:t>
      </w:r>
      <w:r>
        <w:rPr>
          <w:rFonts w:ascii="宋体" w:cs="宋体"/>
          <w:kern w:val="0"/>
          <w:szCs w:val="21"/>
        </w:rPr>
        <w:t>3.1</w:t>
      </w:r>
      <w:r>
        <w:rPr>
          <w:rFonts w:hint="eastAsia" w:ascii="宋体" w:cs="宋体"/>
          <w:kern w:val="0"/>
          <w:szCs w:val="21"/>
        </w:rPr>
        <w:t>符合</w:t>
      </w:r>
      <w:r>
        <w:rPr>
          <w:rFonts w:ascii="宋体" w:cs="宋体"/>
          <w:kern w:val="0"/>
          <w:szCs w:val="21"/>
        </w:rPr>
        <w:t>2.2</w:t>
      </w:r>
      <w:r>
        <w:rPr>
          <w:rFonts w:hint="eastAsia" w:ascii="宋体" w:cs="宋体"/>
          <w:kern w:val="0"/>
          <w:szCs w:val="21"/>
        </w:rPr>
        <w:t>条所指的专业公司均为合格的投标人。</w:t>
      </w:r>
    </w:p>
    <w:p w14:paraId="7FEF4C88">
      <w:pPr>
        <w:spacing w:line="360" w:lineRule="auto"/>
        <w:ind w:firstLine="420"/>
        <w:jc w:val="left"/>
        <w:rPr>
          <w:rFonts w:ascii="宋体" w:cs="宋体"/>
          <w:kern w:val="0"/>
          <w:szCs w:val="21"/>
        </w:rPr>
      </w:pPr>
      <w:r>
        <w:rPr>
          <w:rFonts w:hint="eastAsia" w:ascii="宋体" w:cs="宋体"/>
          <w:kern w:val="0"/>
          <w:szCs w:val="21"/>
        </w:rPr>
        <w:t>1.</w:t>
      </w:r>
      <w:r>
        <w:rPr>
          <w:rFonts w:ascii="宋体" w:cs="宋体"/>
          <w:kern w:val="0"/>
          <w:szCs w:val="21"/>
        </w:rPr>
        <w:t>3.2</w:t>
      </w:r>
      <w:r>
        <w:rPr>
          <w:rFonts w:hint="eastAsia" w:ascii="宋体" w:cs="宋体"/>
          <w:kern w:val="0"/>
          <w:szCs w:val="21"/>
        </w:rPr>
        <w:t>投标人应遵守有关的法律和规章条例。</w:t>
      </w:r>
    </w:p>
    <w:p w14:paraId="758ECA6D">
      <w:pPr>
        <w:pStyle w:val="4"/>
        <w:spacing w:before="0"/>
        <w:ind w:left="0"/>
        <w:rPr>
          <w:rFonts w:cs="宋体"/>
          <w:szCs w:val="21"/>
        </w:rPr>
      </w:pPr>
      <w:bookmarkStart w:id="32" w:name="_Toc20152"/>
      <w:bookmarkStart w:id="33" w:name="_Toc34297325"/>
      <w:bookmarkStart w:id="34" w:name="_Toc34808229"/>
      <w:r>
        <w:rPr>
          <w:rFonts w:hint="eastAsia" w:cs="宋体"/>
          <w:szCs w:val="21"/>
        </w:rPr>
        <w:t>1.4投标资格</w:t>
      </w:r>
      <w:bookmarkEnd w:id="32"/>
      <w:bookmarkEnd w:id="33"/>
      <w:bookmarkEnd w:id="34"/>
    </w:p>
    <w:p w14:paraId="618CEFCA">
      <w:pPr>
        <w:spacing w:line="360" w:lineRule="auto"/>
        <w:ind w:firstLine="420"/>
        <w:jc w:val="left"/>
        <w:rPr>
          <w:rFonts w:ascii="宋体" w:cs="宋体"/>
          <w:kern w:val="0"/>
          <w:szCs w:val="21"/>
        </w:rPr>
      </w:pPr>
      <w:r>
        <w:rPr>
          <w:rFonts w:hint="eastAsia" w:ascii="宋体" w:cs="宋体"/>
          <w:kern w:val="0"/>
          <w:szCs w:val="21"/>
        </w:rPr>
        <w:t>1.</w:t>
      </w:r>
      <w:r>
        <w:rPr>
          <w:rFonts w:ascii="宋体" w:cs="宋体"/>
          <w:kern w:val="0"/>
          <w:szCs w:val="21"/>
        </w:rPr>
        <w:t>4.1</w:t>
      </w:r>
      <w:r>
        <w:rPr>
          <w:rFonts w:hint="eastAsia" w:ascii="宋体" w:cs="宋体"/>
          <w:kern w:val="0"/>
          <w:szCs w:val="21"/>
        </w:rPr>
        <w:t>投标人资质等级要求见前附表所述。</w:t>
      </w:r>
    </w:p>
    <w:p w14:paraId="52B9AC4C">
      <w:pPr>
        <w:spacing w:line="360" w:lineRule="auto"/>
        <w:ind w:firstLine="420"/>
        <w:jc w:val="left"/>
        <w:rPr>
          <w:rFonts w:ascii="宋体" w:cs="宋体"/>
          <w:kern w:val="0"/>
          <w:szCs w:val="21"/>
        </w:rPr>
      </w:pPr>
      <w:r>
        <w:rPr>
          <w:rFonts w:hint="eastAsia" w:ascii="宋体" w:cs="宋体"/>
          <w:kern w:val="0"/>
          <w:szCs w:val="21"/>
        </w:rPr>
        <w:t>1.</w:t>
      </w:r>
      <w:r>
        <w:rPr>
          <w:rFonts w:ascii="宋体" w:cs="宋体"/>
          <w:kern w:val="0"/>
          <w:szCs w:val="21"/>
        </w:rPr>
        <w:t>4.2</w:t>
      </w:r>
      <w:r>
        <w:rPr>
          <w:rFonts w:hint="eastAsia" w:ascii="宋体" w:cs="宋体"/>
          <w:kern w:val="0"/>
          <w:szCs w:val="21"/>
        </w:rPr>
        <w:t>本次招标不允许投标人以联合体形式投标。</w:t>
      </w:r>
    </w:p>
    <w:p w14:paraId="2714127A">
      <w:pPr>
        <w:pStyle w:val="4"/>
        <w:spacing w:before="0"/>
        <w:ind w:left="0"/>
        <w:rPr>
          <w:rFonts w:cs="宋体"/>
          <w:szCs w:val="21"/>
        </w:rPr>
      </w:pPr>
      <w:bookmarkStart w:id="35" w:name="_Toc17145"/>
      <w:bookmarkStart w:id="36" w:name="_Toc34808230"/>
      <w:bookmarkStart w:id="37" w:name="_Toc34297326"/>
      <w:r>
        <w:rPr>
          <w:rFonts w:hint="eastAsia" w:cs="宋体"/>
          <w:szCs w:val="21"/>
        </w:rPr>
        <w:t>1.５投标费用</w:t>
      </w:r>
      <w:bookmarkEnd w:id="35"/>
      <w:bookmarkEnd w:id="36"/>
      <w:bookmarkEnd w:id="37"/>
    </w:p>
    <w:p w14:paraId="227F9D3F">
      <w:pPr>
        <w:spacing w:line="360" w:lineRule="auto"/>
        <w:ind w:firstLine="420"/>
        <w:jc w:val="left"/>
        <w:rPr>
          <w:rFonts w:ascii="宋体" w:cs="宋体"/>
          <w:kern w:val="0"/>
          <w:szCs w:val="21"/>
        </w:rPr>
      </w:pPr>
      <w:r>
        <w:rPr>
          <w:rFonts w:hint="eastAsia" w:ascii="宋体" w:cs="宋体"/>
          <w:kern w:val="0"/>
          <w:szCs w:val="21"/>
        </w:rPr>
        <w:t>1.</w:t>
      </w:r>
      <w:r>
        <w:rPr>
          <w:rFonts w:ascii="宋体" w:cs="宋体"/>
          <w:kern w:val="0"/>
          <w:szCs w:val="21"/>
        </w:rPr>
        <w:t>5.1</w:t>
      </w:r>
      <w:r>
        <w:rPr>
          <w:rFonts w:hint="eastAsia" w:ascii="宋体" w:cs="宋体"/>
          <w:kern w:val="0"/>
          <w:szCs w:val="21"/>
        </w:rPr>
        <w:t>投标人应自行承担其参加投标活动自身发生的所有费用。不论投标的结果如何，招标机构和招标人均无义务和责任承担这些费用。</w:t>
      </w:r>
    </w:p>
    <w:p w14:paraId="2D0FDDFB">
      <w:pPr>
        <w:spacing w:line="360" w:lineRule="auto"/>
        <w:ind w:firstLine="420"/>
        <w:jc w:val="left"/>
        <w:rPr>
          <w:rFonts w:ascii="宋体" w:cs="宋体"/>
          <w:kern w:val="0"/>
          <w:szCs w:val="21"/>
        </w:rPr>
      </w:pPr>
      <w:bookmarkStart w:id="38" w:name="_Toc34808231"/>
      <w:bookmarkStart w:id="39" w:name="_Toc34297327"/>
      <w:r>
        <w:rPr>
          <w:rFonts w:hint="eastAsia" w:ascii="宋体" w:cs="宋体"/>
          <w:kern w:val="0"/>
          <w:szCs w:val="21"/>
        </w:rPr>
        <w:t>1.5.2投标人应按中标后签订合同的金额（按采购清单中的数量*单价）交纳中标服务费,按投标报价的金额交纳</w:t>
      </w:r>
      <w:r>
        <w:rPr>
          <w:rFonts w:hint="eastAsia" w:ascii="宋体"/>
        </w:rPr>
        <w:t>公共资源交易中心工程建设项目交易服务费</w:t>
      </w:r>
      <w:r>
        <w:rPr>
          <w:rFonts w:hint="eastAsia" w:ascii="宋体" w:cs="宋体"/>
          <w:kern w:val="0"/>
          <w:szCs w:val="21"/>
        </w:rPr>
        <w:t>，具体见3</w:t>
      </w:r>
      <w:r>
        <w:rPr>
          <w:rFonts w:ascii="宋体" w:cs="宋体"/>
          <w:kern w:val="0"/>
          <w:szCs w:val="21"/>
        </w:rPr>
        <w:t>7</w:t>
      </w:r>
      <w:r>
        <w:rPr>
          <w:rFonts w:hint="eastAsia" w:ascii="黑体" w:eastAsia="黑体" w:cs="宋体"/>
          <w:b/>
          <w:kern w:val="0"/>
          <w:szCs w:val="21"/>
        </w:rPr>
        <w:t>“中标服务费及交易服务费的收费标准”</w:t>
      </w:r>
      <w:r>
        <w:rPr>
          <w:rFonts w:hint="eastAsia" w:ascii="宋体" w:cs="宋体"/>
          <w:kern w:val="0"/>
          <w:szCs w:val="21"/>
        </w:rPr>
        <w:t>。</w:t>
      </w:r>
    </w:p>
    <w:p w14:paraId="42348E0B">
      <w:pPr>
        <w:pStyle w:val="4"/>
        <w:spacing w:before="0"/>
        <w:ind w:left="0"/>
        <w:rPr>
          <w:rFonts w:cs="宋体"/>
          <w:szCs w:val="21"/>
        </w:rPr>
      </w:pPr>
      <w:bookmarkStart w:id="40" w:name="_Toc21209"/>
      <w:r>
        <w:rPr>
          <w:rFonts w:hint="eastAsia" w:cs="宋体"/>
          <w:szCs w:val="21"/>
        </w:rPr>
        <w:t>1.6踏勘现场</w:t>
      </w:r>
      <w:bookmarkEnd w:id="38"/>
      <w:bookmarkEnd w:id="39"/>
      <w:bookmarkEnd w:id="40"/>
    </w:p>
    <w:p w14:paraId="33D1AE67">
      <w:pPr>
        <w:spacing w:line="360" w:lineRule="auto"/>
        <w:ind w:firstLine="420"/>
        <w:jc w:val="left"/>
        <w:rPr>
          <w:rFonts w:ascii="宋体" w:cs="宋体"/>
          <w:kern w:val="0"/>
          <w:szCs w:val="21"/>
        </w:rPr>
      </w:pPr>
      <w:r>
        <w:rPr>
          <w:rFonts w:hint="eastAsia" w:ascii="宋体" w:cs="宋体"/>
          <w:kern w:val="0"/>
          <w:szCs w:val="21"/>
        </w:rPr>
        <w:t>1.</w:t>
      </w:r>
      <w:r>
        <w:rPr>
          <w:rFonts w:ascii="宋体" w:cs="宋体"/>
          <w:kern w:val="0"/>
          <w:szCs w:val="21"/>
        </w:rPr>
        <w:t>6.1</w:t>
      </w:r>
      <w:r>
        <w:rPr>
          <w:rFonts w:hint="eastAsia" w:ascii="宋体" w:cs="宋体"/>
          <w:kern w:val="0"/>
          <w:szCs w:val="21"/>
        </w:rPr>
        <w:t>投标人可对项目现场和周围环境进行踏勘，以获取编制投标文件和签署合同所需的资料。踏勘现场所发生的费用和风险由投标人自行承担。</w:t>
      </w:r>
    </w:p>
    <w:p w14:paraId="32105E18">
      <w:pPr>
        <w:spacing w:line="360" w:lineRule="auto"/>
        <w:ind w:firstLine="420"/>
        <w:jc w:val="left"/>
        <w:rPr>
          <w:rFonts w:ascii="宋体" w:cs="宋体"/>
          <w:kern w:val="0"/>
          <w:szCs w:val="21"/>
        </w:rPr>
      </w:pPr>
      <w:r>
        <w:rPr>
          <w:rFonts w:hint="eastAsia" w:ascii="宋体" w:cs="宋体"/>
          <w:kern w:val="0"/>
          <w:szCs w:val="21"/>
        </w:rPr>
        <w:t>1.</w:t>
      </w:r>
      <w:r>
        <w:rPr>
          <w:rFonts w:ascii="宋体" w:cs="宋体"/>
          <w:kern w:val="0"/>
          <w:szCs w:val="21"/>
        </w:rPr>
        <w:t>6.2</w:t>
      </w:r>
      <w:r>
        <w:rPr>
          <w:rFonts w:hint="eastAsia" w:ascii="宋体" w:cs="宋体"/>
          <w:kern w:val="0"/>
          <w:szCs w:val="21"/>
        </w:rPr>
        <w:t>招标机构向投标人提供的标的物的资料和数据，是招标机构现有的能使投标人利用的资料。招标机构对投标人由此而作出的推论、理解、结论概不负责。</w:t>
      </w:r>
    </w:p>
    <w:p w14:paraId="592A5465">
      <w:pPr>
        <w:pStyle w:val="2"/>
        <w:spacing w:before="0" w:line="240" w:lineRule="atLeast"/>
        <w:ind w:left="0"/>
        <w:jc w:val="left"/>
        <w:rPr>
          <w:rFonts w:ascii="Arial" w:hAnsi="Arial"/>
          <w:sz w:val="28"/>
          <w:szCs w:val="28"/>
        </w:rPr>
      </w:pPr>
      <w:bookmarkStart w:id="41" w:name="_Toc27345"/>
      <w:bookmarkStart w:id="42" w:name="_Toc7932"/>
      <w:bookmarkStart w:id="43" w:name="_Toc34808232"/>
      <w:bookmarkStart w:id="44" w:name="招标文件"/>
      <w:bookmarkStart w:id="45" w:name="_Toc34297328"/>
      <w:r>
        <w:rPr>
          <w:rFonts w:hint="eastAsia" w:ascii="Arial" w:hAnsi="Arial"/>
          <w:sz w:val="28"/>
          <w:szCs w:val="28"/>
        </w:rPr>
        <w:t>2、招标文件</w:t>
      </w:r>
      <w:bookmarkEnd w:id="41"/>
      <w:bookmarkEnd w:id="42"/>
      <w:bookmarkEnd w:id="43"/>
      <w:bookmarkEnd w:id="44"/>
      <w:bookmarkEnd w:id="45"/>
    </w:p>
    <w:p w14:paraId="7F32BA16">
      <w:pPr>
        <w:pStyle w:val="4"/>
        <w:spacing w:before="0"/>
        <w:ind w:left="0"/>
        <w:rPr>
          <w:rFonts w:cs="宋体"/>
          <w:szCs w:val="21"/>
        </w:rPr>
      </w:pPr>
      <w:bookmarkStart w:id="46" w:name="_Toc34808233"/>
      <w:bookmarkStart w:id="47" w:name="_Toc16957"/>
      <w:bookmarkStart w:id="48" w:name="_Toc34297329"/>
      <w:r>
        <w:rPr>
          <w:rFonts w:hint="eastAsia" w:cs="宋体"/>
          <w:szCs w:val="21"/>
        </w:rPr>
        <w:t>2.1 招标文件的组成</w:t>
      </w:r>
      <w:bookmarkEnd w:id="46"/>
      <w:bookmarkEnd w:id="47"/>
      <w:bookmarkEnd w:id="48"/>
    </w:p>
    <w:p w14:paraId="42093642">
      <w:pPr>
        <w:spacing w:line="360" w:lineRule="auto"/>
        <w:ind w:firstLine="420"/>
        <w:jc w:val="left"/>
        <w:rPr>
          <w:rFonts w:ascii="宋体" w:cs="宋体"/>
          <w:kern w:val="0"/>
          <w:szCs w:val="21"/>
        </w:rPr>
      </w:pPr>
      <w:r>
        <w:rPr>
          <w:rFonts w:hint="eastAsia" w:ascii="宋体" w:cs="宋体"/>
          <w:kern w:val="0"/>
          <w:szCs w:val="21"/>
        </w:rPr>
        <w:t>2.1.1招标文件用以阐明所需服务、招标投标程序和合同条款。本招标文件由下述部分组成：</w:t>
      </w:r>
    </w:p>
    <w:p w14:paraId="71B6883D">
      <w:pPr>
        <w:spacing w:line="360" w:lineRule="auto"/>
        <w:ind w:firstLine="420"/>
        <w:jc w:val="left"/>
        <w:rPr>
          <w:rFonts w:ascii="宋体" w:cs="宋体"/>
          <w:kern w:val="0"/>
          <w:szCs w:val="21"/>
        </w:rPr>
      </w:pPr>
      <w:r>
        <w:rPr>
          <w:rFonts w:hint="eastAsia" w:ascii="宋体" w:cs="宋体"/>
          <w:kern w:val="0"/>
          <w:szCs w:val="21"/>
        </w:rPr>
        <w:t>⑴招标公告</w:t>
      </w:r>
    </w:p>
    <w:p w14:paraId="62809B47">
      <w:pPr>
        <w:spacing w:line="360" w:lineRule="auto"/>
        <w:ind w:firstLine="420"/>
        <w:jc w:val="left"/>
        <w:rPr>
          <w:rFonts w:ascii="宋体" w:cs="宋体"/>
          <w:kern w:val="0"/>
          <w:szCs w:val="21"/>
        </w:rPr>
      </w:pPr>
      <w:r>
        <w:rPr>
          <w:rFonts w:hint="eastAsia" w:ascii="宋体" w:cs="宋体"/>
          <w:kern w:val="0"/>
          <w:szCs w:val="21"/>
        </w:rPr>
        <w:t>⑵投标人须知前附表</w:t>
      </w:r>
    </w:p>
    <w:p w14:paraId="6F908915">
      <w:pPr>
        <w:spacing w:line="360" w:lineRule="auto"/>
        <w:ind w:firstLine="420"/>
        <w:jc w:val="left"/>
        <w:rPr>
          <w:rFonts w:ascii="宋体" w:cs="宋体"/>
          <w:kern w:val="0"/>
          <w:szCs w:val="21"/>
        </w:rPr>
      </w:pPr>
      <w:r>
        <w:rPr>
          <w:rFonts w:hint="eastAsia" w:ascii="宋体" w:cs="宋体"/>
          <w:kern w:val="0"/>
          <w:szCs w:val="21"/>
        </w:rPr>
        <w:t>⑶投标人须知</w:t>
      </w:r>
    </w:p>
    <w:p w14:paraId="491A8668">
      <w:pPr>
        <w:spacing w:line="360" w:lineRule="auto"/>
        <w:ind w:firstLine="420"/>
        <w:jc w:val="left"/>
        <w:rPr>
          <w:rFonts w:ascii="宋体" w:cs="宋体"/>
          <w:kern w:val="0"/>
          <w:szCs w:val="21"/>
        </w:rPr>
      </w:pPr>
      <w:r>
        <w:rPr>
          <w:rFonts w:hint="eastAsia" w:ascii="宋体" w:cs="宋体"/>
          <w:kern w:val="0"/>
          <w:szCs w:val="21"/>
        </w:rPr>
        <w:t>⑷采购内容及技术要求</w:t>
      </w:r>
    </w:p>
    <w:p w14:paraId="4978236C">
      <w:pPr>
        <w:spacing w:line="360" w:lineRule="auto"/>
        <w:ind w:firstLine="420"/>
        <w:jc w:val="left"/>
        <w:rPr>
          <w:rFonts w:ascii="宋体" w:cs="宋体"/>
          <w:kern w:val="0"/>
          <w:szCs w:val="21"/>
        </w:rPr>
      </w:pPr>
      <w:r>
        <w:rPr>
          <w:rFonts w:hint="eastAsia" w:ascii="宋体" w:cs="宋体"/>
          <w:kern w:val="0"/>
          <w:szCs w:val="21"/>
        </w:rPr>
        <w:t>⑸主要商务条款</w:t>
      </w:r>
    </w:p>
    <w:p w14:paraId="30CFDB58">
      <w:pPr>
        <w:spacing w:line="360" w:lineRule="auto"/>
        <w:ind w:firstLine="420"/>
        <w:jc w:val="left"/>
        <w:rPr>
          <w:rFonts w:ascii="宋体" w:cs="宋体"/>
          <w:kern w:val="0"/>
          <w:szCs w:val="21"/>
        </w:rPr>
      </w:pPr>
      <w:r>
        <w:rPr>
          <w:rFonts w:hint="eastAsia" w:ascii="宋体" w:cs="宋体"/>
          <w:kern w:val="0"/>
          <w:szCs w:val="21"/>
        </w:rPr>
        <w:t>⑹评标办法</w:t>
      </w:r>
    </w:p>
    <w:p w14:paraId="58536EEB">
      <w:pPr>
        <w:spacing w:line="360" w:lineRule="auto"/>
        <w:ind w:firstLine="420"/>
        <w:jc w:val="left"/>
        <w:rPr>
          <w:rFonts w:ascii="宋体" w:cs="宋体"/>
          <w:kern w:val="0"/>
          <w:szCs w:val="21"/>
        </w:rPr>
      </w:pPr>
      <w:r>
        <w:rPr>
          <w:rFonts w:hint="eastAsia" w:ascii="宋体" w:cs="宋体"/>
          <w:kern w:val="0"/>
          <w:szCs w:val="21"/>
        </w:rPr>
        <w:t>⑺附件</w:t>
      </w:r>
    </w:p>
    <w:p w14:paraId="5BCE331A">
      <w:pPr>
        <w:spacing w:line="360" w:lineRule="auto"/>
        <w:ind w:firstLine="420"/>
        <w:jc w:val="left"/>
        <w:rPr>
          <w:rFonts w:ascii="宋体" w:cs="宋体"/>
          <w:kern w:val="0"/>
          <w:szCs w:val="21"/>
        </w:rPr>
      </w:pPr>
      <w:r>
        <w:rPr>
          <w:rFonts w:ascii="宋体" w:cs="宋体"/>
          <w:kern w:val="0"/>
          <w:szCs w:val="21"/>
        </w:rPr>
        <w:t>7.2</w:t>
      </w:r>
      <w:r>
        <w:rPr>
          <w:rFonts w:hint="eastAsia" w:ascii="宋体" w:cs="宋体"/>
          <w:kern w:val="0"/>
          <w:szCs w:val="21"/>
        </w:rPr>
        <w:t>除非有特殊要求，招标文件不单独提供招标标的物使用地的自然环境、气候条件、公用设施等情况，投标人被视为熟悉上述与履行合同有关的一切情况。</w:t>
      </w:r>
    </w:p>
    <w:p w14:paraId="1D532BBB">
      <w:pPr>
        <w:spacing w:line="360" w:lineRule="auto"/>
        <w:ind w:firstLine="420"/>
        <w:jc w:val="left"/>
        <w:rPr>
          <w:rFonts w:ascii="宋体" w:cs="宋体"/>
          <w:kern w:val="0"/>
          <w:szCs w:val="21"/>
        </w:rPr>
      </w:pPr>
      <w:r>
        <w:rPr>
          <w:rFonts w:ascii="宋体" w:cs="宋体"/>
          <w:kern w:val="0"/>
          <w:szCs w:val="21"/>
        </w:rPr>
        <w:t>7.3</w:t>
      </w:r>
      <w:r>
        <w:rPr>
          <w:rFonts w:hint="eastAsia" w:ascii="宋体" w:cs="宋体"/>
          <w:kern w:val="0"/>
          <w:szCs w:val="21"/>
        </w:rPr>
        <w:t>投标人应认真阅读招标文件中所有的事项、格式、条款和技术规格等。投标人没有按照文件要求提交全部资料，或者没有对招标文件在各方面都做出实质性响应是投标人的风险，并可能导致其投标文件被拒绝或以无效标处理。</w:t>
      </w:r>
    </w:p>
    <w:p w14:paraId="33F375E8">
      <w:pPr>
        <w:pStyle w:val="4"/>
        <w:spacing w:before="0"/>
        <w:ind w:left="0"/>
        <w:rPr>
          <w:rFonts w:cs="宋体"/>
          <w:szCs w:val="21"/>
        </w:rPr>
      </w:pPr>
      <w:bookmarkStart w:id="49" w:name="_Toc34297330"/>
      <w:bookmarkStart w:id="50" w:name="_Toc4267"/>
      <w:bookmarkStart w:id="51" w:name="_Toc34808234"/>
      <w:bookmarkStart w:id="52" w:name="招标文件的澄清"/>
      <w:r>
        <w:rPr>
          <w:rFonts w:hint="eastAsia" w:cs="宋体"/>
          <w:szCs w:val="21"/>
        </w:rPr>
        <w:t>2.2 招标文件的澄清</w:t>
      </w:r>
      <w:bookmarkEnd w:id="49"/>
      <w:bookmarkEnd w:id="50"/>
      <w:bookmarkEnd w:id="51"/>
      <w:bookmarkEnd w:id="52"/>
    </w:p>
    <w:p w14:paraId="0B180B1F">
      <w:pPr>
        <w:spacing w:line="360" w:lineRule="auto"/>
        <w:ind w:firstLine="420"/>
        <w:jc w:val="left"/>
        <w:rPr>
          <w:rFonts w:ascii="宋体" w:cs="宋体"/>
          <w:kern w:val="0"/>
          <w:szCs w:val="21"/>
        </w:rPr>
      </w:pPr>
      <w:r>
        <w:rPr>
          <w:rFonts w:hint="eastAsia" w:ascii="宋体" w:cs="宋体"/>
          <w:kern w:val="0"/>
          <w:szCs w:val="21"/>
        </w:rPr>
        <w:t>2.2.1 投标人对招标文件如有疑问，可要求澄清。投标人应当在本招标文件</w:t>
      </w:r>
      <w:r>
        <w:rPr>
          <w:rFonts w:ascii="宋体" w:cs="宋体"/>
          <w:kern w:val="0"/>
          <w:szCs w:val="21"/>
        </w:rPr>
        <w:t>“投标人须知前附表”中规定的截止时间前以书面形式（包括信函、电子邮件、传真等，下同）通知到招标机构或登录衢州市公共资源交易中心电子交易系统提出疑问。</w:t>
      </w:r>
      <w:r>
        <w:rPr>
          <w:rFonts w:hint="eastAsia" w:ascii="宋体" w:cs="宋体"/>
          <w:kern w:val="0"/>
          <w:szCs w:val="21"/>
        </w:rPr>
        <w:t>招标机构将澄清以电子文件形式上传至电子招投标交易平台供投标人下载，投标人应自行关注衢州市公共资源交易中心电子交易系统或衢州市公共资源交易网。</w:t>
      </w:r>
    </w:p>
    <w:p w14:paraId="35EA2A0C">
      <w:pPr>
        <w:spacing w:line="360" w:lineRule="auto"/>
        <w:ind w:firstLine="420"/>
        <w:jc w:val="left"/>
        <w:rPr>
          <w:rFonts w:ascii="宋体" w:cs="宋体"/>
          <w:kern w:val="0"/>
          <w:szCs w:val="21"/>
        </w:rPr>
      </w:pPr>
      <w:r>
        <w:rPr>
          <w:rFonts w:hint="eastAsia" w:ascii="宋体" w:cs="宋体"/>
          <w:kern w:val="0"/>
          <w:szCs w:val="21"/>
        </w:rPr>
        <w:t>2.2.2 投标人如发现招标文件及其评标办法中存在含糊不清、自相矛盾、多种含义以及歧视性不公正条款或违法违规等内容时，请在本招标文件“投标人须知前附表”中规定的时间前向招标机构书面反映或登录衢州市公共资源交易中心电子交易系统反映，逾期不得再对招标文件的条款提出质疑。</w:t>
      </w:r>
    </w:p>
    <w:p w14:paraId="63FD2BA1">
      <w:pPr>
        <w:pStyle w:val="4"/>
        <w:spacing w:before="0"/>
        <w:ind w:left="0"/>
        <w:rPr>
          <w:rFonts w:cs="宋体"/>
          <w:szCs w:val="21"/>
        </w:rPr>
      </w:pPr>
      <w:bookmarkStart w:id="53" w:name="_Toc20284"/>
      <w:bookmarkStart w:id="54" w:name="_Toc34808235"/>
      <w:bookmarkStart w:id="55" w:name="_Toc34297331"/>
      <w:r>
        <w:rPr>
          <w:rFonts w:hint="eastAsia" w:cs="宋体"/>
          <w:szCs w:val="21"/>
        </w:rPr>
        <w:t>2.3 招标文件的修改</w:t>
      </w:r>
      <w:bookmarkEnd w:id="53"/>
      <w:bookmarkEnd w:id="54"/>
      <w:bookmarkEnd w:id="55"/>
    </w:p>
    <w:p w14:paraId="01827E2F">
      <w:pPr>
        <w:spacing w:line="360" w:lineRule="auto"/>
        <w:ind w:firstLine="420" w:firstLineChars="200"/>
        <w:jc w:val="left"/>
        <w:rPr>
          <w:rFonts w:ascii="宋体" w:cs="宋体"/>
          <w:kern w:val="0"/>
          <w:szCs w:val="21"/>
        </w:rPr>
      </w:pPr>
      <w:r>
        <w:rPr>
          <w:rFonts w:hint="eastAsia" w:ascii="宋体" w:cs="宋体"/>
          <w:kern w:val="0"/>
          <w:szCs w:val="21"/>
        </w:rPr>
        <w:t>2.3.1招标机构可主动或依据投标人要求澄清的问题而修改招标文件，并以电子文件形式上传至电子招投标交易平台供投标人下载，投标人应自行关注衢州市公共资源交易中心电子交易系统，招标人不再一一通知。</w:t>
      </w:r>
    </w:p>
    <w:p w14:paraId="6397FF7B">
      <w:pPr>
        <w:spacing w:line="360" w:lineRule="auto"/>
        <w:ind w:firstLine="420"/>
        <w:jc w:val="left"/>
        <w:rPr>
          <w:rFonts w:ascii="宋体" w:cs="宋体"/>
          <w:kern w:val="0"/>
          <w:szCs w:val="21"/>
        </w:rPr>
      </w:pPr>
      <w:r>
        <w:rPr>
          <w:rFonts w:hint="eastAsia" w:ascii="宋体" w:cs="宋体"/>
          <w:kern w:val="0"/>
          <w:szCs w:val="21"/>
        </w:rPr>
        <w:t>2.3.</w:t>
      </w:r>
      <w:r>
        <w:rPr>
          <w:rFonts w:ascii="宋体" w:cs="宋体"/>
          <w:kern w:val="0"/>
          <w:szCs w:val="21"/>
        </w:rPr>
        <w:t>2</w:t>
      </w:r>
      <w:r>
        <w:rPr>
          <w:rFonts w:hint="eastAsia" w:ascii="宋体" w:cs="宋体"/>
          <w:kern w:val="0"/>
          <w:szCs w:val="21"/>
        </w:rPr>
        <w:t>为使投标人在准备投标文件时有合理的时间考虑招标文件的修改，招标机构可酌情推迟投标截止时间和开标时间，投标人应自行关注衢州市公共资源交易中心电子交易系统，获取最新消息。</w:t>
      </w:r>
    </w:p>
    <w:p w14:paraId="2BD8D6BC">
      <w:pPr>
        <w:spacing w:line="360" w:lineRule="auto"/>
        <w:ind w:firstLine="420"/>
        <w:jc w:val="left"/>
        <w:rPr>
          <w:rFonts w:ascii="宋体" w:cs="宋体"/>
          <w:kern w:val="0"/>
          <w:szCs w:val="21"/>
        </w:rPr>
      </w:pPr>
      <w:r>
        <w:rPr>
          <w:rFonts w:hint="eastAsia" w:ascii="宋体" w:cs="宋体"/>
          <w:kern w:val="0"/>
          <w:szCs w:val="21"/>
        </w:rPr>
        <w:t>2.3</w:t>
      </w:r>
      <w:r>
        <w:rPr>
          <w:rFonts w:ascii="宋体" w:cs="宋体"/>
          <w:kern w:val="0"/>
          <w:szCs w:val="21"/>
        </w:rPr>
        <w:t>3</w:t>
      </w:r>
      <w:r>
        <w:rPr>
          <w:rFonts w:hint="eastAsia" w:ascii="宋体" w:cs="宋体"/>
          <w:kern w:val="0"/>
          <w:szCs w:val="21"/>
        </w:rPr>
        <w:t>招标文件的修改书将构成招标文件的一部分，对投标人有约束力。</w:t>
      </w:r>
    </w:p>
    <w:p w14:paraId="2EFE5468">
      <w:pPr>
        <w:pStyle w:val="4"/>
        <w:spacing w:before="0"/>
        <w:ind w:left="0"/>
        <w:rPr>
          <w:rFonts w:cs="宋体"/>
          <w:szCs w:val="21"/>
        </w:rPr>
      </w:pPr>
      <w:bookmarkStart w:id="56" w:name="_Toc34297332"/>
      <w:bookmarkStart w:id="57" w:name="_Toc34808236"/>
      <w:bookmarkStart w:id="58" w:name="_Toc24235"/>
      <w:r>
        <w:rPr>
          <w:rFonts w:hint="eastAsia" w:cs="宋体"/>
          <w:szCs w:val="21"/>
        </w:rPr>
        <w:t>2.4 招标文件的解释权</w:t>
      </w:r>
      <w:bookmarkEnd w:id="56"/>
      <w:bookmarkEnd w:id="57"/>
      <w:bookmarkEnd w:id="58"/>
    </w:p>
    <w:p w14:paraId="1D5C4B17">
      <w:pPr>
        <w:spacing w:line="360" w:lineRule="auto"/>
        <w:ind w:firstLine="420"/>
        <w:jc w:val="left"/>
        <w:rPr>
          <w:rFonts w:ascii="宋体" w:cs="宋体"/>
          <w:kern w:val="0"/>
          <w:szCs w:val="21"/>
        </w:rPr>
      </w:pPr>
      <w:bookmarkStart w:id="59" w:name="_Toc34808237"/>
      <w:bookmarkStart w:id="60" w:name="_Toc34297333"/>
      <w:r>
        <w:rPr>
          <w:rFonts w:hint="eastAsia" w:ascii="宋体" w:cs="宋体"/>
          <w:kern w:val="0"/>
          <w:szCs w:val="21"/>
        </w:rPr>
        <w:t>2.4.1招标文件（包括澄清、修改、补充文件、书面答复等）的解释权属本次招标的招标人：浙江巨化化工材料有限公司。</w:t>
      </w:r>
    </w:p>
    <w:p w14:paraId="0F553633">
      <w:pPr>
        <w:pStyle w:val="4"/>
        <w:spacing w:before="0"/>
        <w:ind w:left="0"/>
        <w:rPr>
          <w:rFonts w:cs="宋体"/>
          <w:szCs w:val="21"/>
        </w:rPr>
      </w:pPr>
      <w:bookmarkStart w:id="61" w:name="_Toc13547"/>
      <w:r>
        <w:rPr>
          <w:rFonts w:hint="eastAsia" w:cs="宋体"/>
          <w:szCs w:val="21"/>
        </w:rPr>
        <w:t>2.5 招标文件的效力</w:t>
      </w:r>
      <w:bookmarkEnd w:id="59"/>
      <w:bookmarkEnd w:id="60"/>
      <w:bookmarkEnd w:id="61"/>
    </w:p>
    <w:p w14:paraId="398CEC21">
      <w:pPr>
        <w:spacing w:line="360" w:lineRule="auto"/>
        <w:ind w:firstLine="420"/>
        <w:jc w:val="left"/>
        <w:rPr>
          <w:rFonts w:ascii="宋体" w:cs="宋体"/>
          <w:kern w:val="0"/>
          <w:szCs w:val="21"/>
        </w:rPr>
      </w:pPr>
      <w:r>
        <w:rPr>
          <w:rFonts w:hint="eastAsia" w:ascii="宋体" w:cs="宋体"/>
          <w:kern w:val="0"/>
          <w:szCs w:val="21"/>
        </w:rPr>
        <w:t>2.5.1招标文件（包括澄清、修改、补充文件、书面答复等）是本次招标和投标的有效依据，也是中标后签订合同的依据，对招投标双方均具有约束力。凡不遵守招标文件规定的投标或对招标文件的实质性内容不响应者，将可能被拒绝或以无效标处理。</w:t>
      </w:r>
    </w:p>
    <w:p w14:paraId="48A78266">
      <w:pPr>
        <w:pStyle w:val="2"/>
        <w:spacing w:before="0" w:line="240" w:lineRule="atLeast"/>
        <w:ind w:left="0"/>
        <w:jc w:val="left"/>
        <w:rPr>
          <w:rFonts w:ascii="Arial" w:hAnsi="Arial"/>
          <w:sz w:val="28"/>
          <w:szCs w:val="28"/>
        </w:rPr>
      </w:pPr>
      <w:bookmarkStart w:id="62" w:name="_Toc34808238"/>
      <w:bookmarkStart w:id="63" w:name="_Toc12978"/>
      <w:bookmarkStart w:id="64" w:name="_Toc34297334"/>
      <w:bookmarkStart w:id="65" w:name="_Toc19953"/>
      <w:r>
        <w:rPr>
          <w:rFonts w:hint="eastAsia" w:ascii="Arial" w:hAnsi="Arial"/>
          <w:sz w:val="28"/>
          <w:szCs w:val="28"/>
        </w:rPr>
        <w:t>3、投标文件的编制</w:t>
      </w:r>
      <w:bookmarkEnd w:id="62"/>
      <w:bookmarkEnd w:id="63"/>
      <w:bookmarkEnd w:id="64"/>
      <w:bookmarkEnd w:id="65"/>
    </w:p>
    <w:p w14:paraId="4D6F4D51">
      <w:pPr>
        <w:pStyle w:val="4"/>
        <w:spacing w:before="0"/>
        <w:ind w:left="0"/>
        <w:rPr>
          <w:rFonts w:cs="宋体"/>
          <w:szCs w:val="21"/>
        </w:rPr>
      </w:pPr>
      <w:bookmarkStart w:id="66" w:name="_Toc34808239"/>
      <w:bookmarkStart w:id="67" w:name="_Toc19769"/>
      <w:bookmarkStart w:id="68" w:name="_Toc34297335"/>
      <w:r>
        <w:rPr>
          <w:rFonts w:hint="eastAsia" w:cs="宋体"/>
          <w:szCs w:val="21"/>
        </w:rPr>
        <w:t>3.1 要求</w:t>
      </w:r>
      <w:bookmarkEnd w:id="66"/>
      <w:bookmarkEnd w:id="67"/>
      <w:bookmarkEnd w:id="68"/>
    </w:p>
    <w:p w14:paraId="5A2458CE">
      <w:pPr>
        <w:spacing w:line="360" w:lineRule="auto"/>
        <w:ind w:firstLine="420"/>
        <w:jc w:val="left"/>
        <w:rPr>
          <w:rFonts w:ascii="宋体" w:cs="宋体"/>
          <w:kern w:val="0"/>
          <w:szCs w:val="21"/>
        </w:rPr>
      </w:pPr>
      <w:r>
        <w:rPr>
          <w:rFonts w:hint="eastAsia" w:ascii="宋体" w:cs="宋体"/>
          <w:kern w:val="0"/>
          <w:szCs w:val="21"/>
        </w:rPr>
        <w:t>3.1</w:t>
      </w:r>
      <w:r>
        <w:rPr>
          <w:rFonts w:ascii="宋体" w:cs="宋体"/>
          <w:kern w:val="0"/>
          <w:szCs w:val="21"/>
        </w:rPr>
        <w:t>.1</w:t>
      </w:r>
      <w:r>
        <w:rPr>
          <w:rFonts w:hint="eastAsia" w:ascii="宋体" w:cs="宋体"/>
          <w:kern w:val="0"/>
          <w:szCs w:val="21"/>
        </w:rPr>
        <w:t>投标人应仔细阅读招标文件的所有内容，按招标文件的要求提供投标文件，并保证所提供的全部资料的真实性，以使其投标对招标文件做出实质性响应，否则，其投标可能被拒绝。</w:t>
      </w:r>
    </w:p>
    <w:p w14:paraId="4A399BD4">
      <w:pPr>
        <w:pStyle w:val="4"/>
        <w:spacing w:before="0"/>
        <w:ind w:left="0"/>
        <w:rPr>
          <w:rFonts w:cs="宋体"/>
          <w:szCs w:val="21"/>
        </w:rPr>
      </w:pPr>
      <w:bookmarkStart w:id="69" w:name="_Toc16832"/>
      <w:bookmarkStart w:id="70" w:name="_Toc34808240"/>
      <w:bookmarkStart w:id="71" w:name="_Toc34297336"/>
      <w:r>
        <w:rPr>
          <w:rFonts w:hint="eastAsia" w:cs="宋体"/>
          <w:szCs w:val="21"/>
        </w:rPr>
        <w:t>3.2 计量单位</w:t>
      </w:r>
      <w:bookmarkEnd w:id="69"/>
      <w:bookmarkEnd w:id="70"/>
      <w:bookmarkEnd w:id="71"/>
    </w:p>
    <w:p w14:paraId="2EC3C13D">
      <w:pPr>
        <w:spacing w:line="360" w:lineRule="auto"/>
        <w:ind w:firstLine="420"/>
        <w:jc w:val="left"/>
        <w:rPr>
          <w:rFonts w:ascii="宋体" w:cs="宋体"/>
          <w:kern w:val="0"/>
          <w:szCs w:val="21"/>
        </w:rPr>
      </w:pPr>
      <w:r>
        <w:rPr>
          <w:rFonts w:hint="eastAsia" w:ascii="宋体" w:cs="宋体"/>
          <w:kern w:val="0"/>
          <w:szCs w:val="21"/>
        </w:rPr>
        <w:t>3.2.2除在招标文件的技术规格中另有规定外，计量单位应使用中华人民共和国法定计量单位（国际单位制和国家选定的其他计量单位）。</w:t>
      </w:r>
    </w:p>
    <w:p w14:paraId="2E413A12">
      <w:pPr>
        <w:pStyle w:val="4"/>
        <w:spacing w:before="0"/>
        <w:ind w:left="0"/>
        <w:rPr>
          <w:rFonts w:cs="宋体"/>
          <w:szCs w:val="21"/>
        </w:rPr>
      </w:pPr>
      <w:bookmarkStart w:id="72" w:name="_Toc22729"/>
      <w:bookmarkStart w:id="73" w:name="_Toc34808241"/>
      <w:bookmarkStart w:id="74" w:name="_Toc34297337"/>
      <w:r>
        <w:rPr>
          <w:rFonts w:hint="eastAsia" w:cs="宋体"/>
          <w:szCs w:val="21"/>
        </w:rPr>
        <w:t>3.3 投标文件的组成</w:t>
      </w:r>
      <w:bookmarkEnd w:id="72"/>
      <w:bookmarkEnd w:id="73"/>
      <w:bookmarkEnd w:id="74"/>
    </w:p>
    <w:p w14:paraId="05D15C6E">
      <w:pPr>
        <w:spacing w:line="360" w:lineRule="auto"/>
        <w:ind w:firstLine="420"/>
        <w:jc w:val="left"/>
        <w:rPr>
          <w:rFonts w:ascii="宋体" w:cs="宋体"/>
          <w:kern w:val="0"/>
          <w:szCs w:val="21"/>
        </w:rPr>
      </w:pPr>
      <w:r>
        <w:rPr>
          <w:rFonts w:hint="eastAsia" w:ascii="宋体" w:cs="宋体"/>
          <w:kern w:val="0"/>
          <w:szCs w:val="21"/>
        </w:rPr>
        <w:t>3.3.1商务报价部分</w:t>
      </w:r>
    </w:p>
    <w:p w14:paraId="20066CA1">
      <w:pPr>
        <w:spacing w:line="360" w:lineRule="auto"/>
        <w:ind w:firstLine="420" w:firstLineChars="200"/>
        <w:jc w:val="left"/>
        <w:rPr>
          <w:rFonts w:ascii="宋体" w:cs="宋体"/>
          <w:kern w:val="0"/>
          <w:szCs w:val="21"/>
        </w:rPr>
      </w:pPr>
      <w:r>
        <w:rPr>
          <w:rFonts w:hint="eastAsia" w:ascii="宋体" w:cs="宋体"/>
          <w:kern w:val="0"/>
          <w:szCs w:val="21"/>
        </w:rPr>
        <w:t>3.3.1.1投标函（附件１）。</w:t>
      </w:r>
    </w:p>
    <w:p w14:paraId="4E2FCA5C">
      <w:pPr>
        <w:spacing w:line="360" w:lineRule="auto"/>
        <w:ind w:left="420"/>
        <w:jc w:val="left"/>
        <w:rPr>
          <w:rFonts w:ascii="宋体" w:cs="宋体"/>
          <w:kern w:val="0"/>
          <w:szCs w:val="21"/>
        </w:rPr>
      </w:pPr>
      <w:r>
        <w:rPr>
          <w:rFonts w:hint="eastAsia" w:ascii="宋体" w:cs="宋体"/>
          <w:kern w:val="0"/>
          <w:szCs w:val="21"/>
        </w:rPr>
        <w:t>3.3.1.2开标一览表（附件２）。</w:t>
      </w:r>
    </w:p>
    <w:p w14:paraId="47A3254E">
      <w:pPr>
        <w:spacing w:line="360" w:lineRule="auto"/>
        <w:ind w:left="420"/>
        <w:jc w:val="left"/>
        <w:rPr>
          <w:rFonts w:ascii="宋体" w:cs="宋体"/>
          <w:kern w:val="0"/>
          <w:szCs w:val="21"/>
        </w:rPr>
      </w:pPr>
      <w:r>
        <w:rPr>
          <w:rFonts w:hint="eastAsia" w:ascii="宋体" w:cs="宋体"/>
          <w:kern w:val="0"/>
          <w:szCs w:val="21"/>
        </w:rPr>
        <w:t>3.3.1.3投标分项报价表（附件３-1）。</w:t>
      </w:r>
    </w:p>
    <w:p w14:paraId="60FE3411">
      <w:pPr>
        <w:spacing w:line="360" w:lineRule="auto"/>
        <w:ind w:left="420"/>
        <w:jc w:val="left"/>
        <w:rPr>
          <w:rFonts w:ascii="宋体" w:cs="宋体"/>
          <w:kern w:val="0"/>
          <w:szCs w:val="21"/>
        </w:rPr>
      </w:pPr>
      <w:r>
        <w:rPr>
          <w:rFonts w:hint="eastAsia" w:ascii="宋体" w:cs="宋体"/>
          <w:kern w:val="0"/>
          <w:szCs w:val="21"/>
        </w:rPr>
        <w:t>3.3.1.4商务差异表（附件3-2）。</w:t>
      </w:r>
    </w:p>
    <w:p w14:paraId="1EB356BD">
      <w:pPr>
        <w:spacing w:line="360" w:lineRule="auto"/>
        <w:ind w:left="420"/>
        <w:jc w:val="left"/>
        <w:rPr>
          <w:rFonts w:ascii="宋体" w:cs="宋体"/>
          <w:kern w:val="0"/>
          <w:szCs w:val="21"/>
        </w:rPr>
      </w:pPr>
      <w:r>
        <w:rPr>
          <w:rFonts w:hint="eastAsia" w:ascii="宋体" w:cs="宋体"/>
          <w:kern w:val="0"/>
          <w:szCs w:val="21"/>
        </w:rPr>
        <w:t>3.3.1.5主要零部件及外协件、外购件供货厂家的基本情况（附件3</w:t>
      </w:r>
      <w:r>
        <w:rPr>
          <w:rFonts w:ascii="宋体" w:cs="宋体"/>
          <w:kern w:val="0"/>
          <w:szCs w:val="21"/>
        </w:rPr>
        <w:t>-3</w:t>
      </w:r>
      <w:r>
        <w:rPr>
          <w:rFonts w:hint="eastAsia" w:ascii="宋体" w:cs="宋体"/>
          <w:kern w:val="0"/>
          <w:szCs w:val="21"/>
        </w:rPr>
        <w:t>）</w:t>
      </w:r>
    </w:p>
    <w:p w14:paraId="78DD7C8C">
      <w:pPr>
        <w:spacing w:line="360" w:lineRule="auto"/>
        <w:ind w:left="420"/>
        <w:jc w:val="left"/>
        <w:rPr>
          <w:rFonts w:ascii="宋体" w:cs="宋体"/>
          <w:kern w:val="0"/>
          <w:szCs w:val="21"/>
        </w:rPr>
      </w:pPr>
      <w:r>
        <w:rPr>
          <w:rFonts w:hint="eastAsia" w:ascii="宋体" w:cs="宋体"/>
          <w:kern w:val="0"/>
          <w:szCs w:val="21"/>
        </w:rPr>
        <w:t>3.3.1.6优惠条件：投标人承诺给予招标人的其他优惠条款，包括付款条款、培训服务、质量保证期等方面的优惠（请在差异表中列明）。</w:t>
      </w:r>
    </w:p>
    <w:p w14:paraId="049BFE8E">
      <w:pPr>
        <w:spacing w:line="360" w:lineRule="auto"/>
        <w:ind w:firstLine="420" w:firstLineChars="200"/>
        <w:jc w:val="left"/>
        <w:rPr>
          <w:rFonts w:ascii="宋体" w:cs="宋体"/>
          <w:kern w:val="0"/>
          <w:szCs w:val="21"/>
        </w:rPr>
      </w:pPr>
      <w:r>
        <w:rPr>
          <w:rFonts w:hint="eastAsia" w:ascii="宋体" w:cs="宋体"/>
          <w:kern w:val="0"/>
          <w:szCs w:val="21"/>
        </w:rPr>
        <w:t>3.3.2资信部分</w:t>
      </w:r>
    </w:p>
    <w:p w14:paraId="0E36EF7D">
      <w:pPr>
        <w:spacing w:line="360" w:lineRule="auto"/>
        <w:ind w:firstLine="420"/>
        <w:jc w:val="left"/>
        <w:rPr>
          <w:rFonts w:ascii="宋体" w:cs="宋体"/>
          <w:kern w:val="0"/>
          <w:szCs w:val="21"/>
        </w:rPr>
      </w:pPr>
      <w:r>
        <w:rPr>
          <w:rFonts w:hint="eastAsia" w:ascii="宋体" w:cs="宋体"/>
          <w:kern w:val="0"/>
          <w:szCs w:val="21"/>
        </w:rPr>
        <w:t>3.3.2.1资格、资质证明文件（附件4）</w:t>
      </w:r>
    </w:p>
    <w:p w14:paraId="55F68F49">
      <w:pPr>
        <w:numPr>
          <w:ilvl w:val="1"/>
          <w:numId w:val="3"/>
        </w:numPr>
        <w:spacing w:line="360" w:lineRule="auto"/>
        <w:jc w:val="left"/>
        <w:rPr>
          <w:rFonts w:ascii="宋体" w:cs="宋体"/>
          <w:kern w:val="0"/>
          <w:szCs w:val="21"/>
        </w:rPr>
      </w:pPr>
      <w:r>
        <w:rPr>
          <w:rFonts w:hint="eastAsia" w:ascii="宋体" w:cs="宋体"/>
          <w:kern w:val="0"/>
          <w:szCs w:val="21"/>
        </w:rPr>
        <w:t>法定代表人授权书。</w:t>
      </w:r>
    </w:p>
    <w:p w14:paraId="44C5813E">
      <w:pPr>
        <w:numPr>
          <w:ilvl w:val="1"/>
          <w:numId w:val="3"/>
        </w:numPr>
        <w:spacing w:line="360" w:lineRule="auto"/>
        <w:jc w:val="left"/>
        <w:rPr>
          <w:rFonts w:ascii="宋体" w:cs="宋体"/>
          <w:kern w:val="0"/>
          <w:szCs w:val="21"/>
        </w:rPr>
      </w:pPr>
      <w:r>
        <w:rPr>
          <w:rFonts w:hint="eastAsia" w:ascii="宋体" w:cs="宋体"/>
          <w:kern w:val="0"/>
          <w:szCs w:val="21"/>
        </w:rPr>
        <w:t>投标人营业执照复印件。</w:t>
      </w:r>
    </w:p>
    <w:p w14:paraId="768A1E77">
      <w:pPr>
        <w:numPr>
          <w:ilvl w:val="1"/>
          <w:numId w:val="3"/>
        </w:numPr>
        <w:spacing w:line="360" w:lineRule="auto"/>
        <w:jc w:val="left"/>
        <w:rPr>
          <w:rFonts w:ascii="宋体" w:cs="宋体"/>
          <w:kern w:val="0"/>
          <w:szCs w:val="21"/>
        </w:rPr>
      </w:pPr>
      <w:r>
        <w:rPr>
          <w:rFonts w:hint="eastAsia" w:ascii="宋体" w:cs="宋体"/>
          <w:kern w:val="0"/>
          <w:szCs w:val="21"/>
        </w:rPr>
        <w:t>资质证书复印件。</w:t>
      </w:r>
    </w:p>
    <w:p w14:paraId="3BAADE09">
      <w:pPr>
        <w:numPr>
          <w:ilvl w:val="1"/>
          <w:numId w:val="3"/>
        </w:numPr>
        <w:spacing w:line="360" w:lineRule="auto"/>
        <w:jc w:val="left"/>
        <w:rPr>
          <w:rFonts w:ascii="宋体" w:cs="宋体"/>
          <w:kern w:val="0"/>
          <w:szCs w:val="21"/>
        </w:rPr>
      </w:pPr>
      <w:r>
        <w:rPr>
          <w:rFonts w:hint="eastAsia" w:ascii="宋体" w:cs="宋体"/>
          <w:kern w:val="0"/>
          <w:szCs w:val="21"/>
        </w:rPr>
        <w:t>工厂简介（包括组织机构、生产能力、设备、厂房、人员等），质量管理和质量保证体系认证证书复印件。</w:t>
      </w:r>
    </w:p>
    <w:p w14:paraId="3F9A4B3B">
      <w:pPr>
        <w:numPr>
          <w:ilvl w:val="1"/>
          <w:numId w:val="3"/>
        </w:numPr>
        <w:spacing w:line="360" w:lineRule="auto"/>
        <w:jc w:val="left"/>
        <w:rPr>
          <w:rFonts w:ascii="宋体" w:cs="宋体"/>
          <w:kern w:val="0"/>
          <w:szCs w:val="21"/>
        </w:rPr>
      </w:pPr>
      <w:r>
        <w:rPr>
          <w:rFonts w:hint="eastAsia" w:ascii="宋体" w:cs="宋体"/>
          <w:kern w:val="0"/>
          <w:szCs w:val="21"/>
        </w:rPr>
        <w:t>法人代表身份证复印件。</w:t>
      </w:r>
    </w:p>
    <w:p w14:paraId="3AAF7D18">
      <w:pPr>
        <w:spacing w:line="360" w:lineRule="auto"/>
        <w:ind w:firstLine="420" w:firstLineChars="200"/>
        <w:jc w:val="left"/>
        <w:rPr>
          <w:rFonts w:ascii="宋体" w:cs="宋体"/>
          <w:kern w:val="0"/>
          <w:szCs w:val="21"/>
        </w:rPr>
      </w:pPr>
      <w:r>
        <w:rPr>
          <w:rFonts w:hint="eastAsia" w:ascii="宋体" w:cs="宋体"/>
          <w:kern w:val="0"/>
          <w:szCs w:val="21"/>
        </w:rPr>
        <w:t>3.3.2.2投标人主要业绩（附件5）</w:t>
      </w:r>
    </w:p>
    <w:p w14:paraId="2092C05B">
      <w:pPr>
        <w:spacing w:line="360" w:lineRule="auto"/>
        <w:ind w:firstLine="420" w:firstLineChars="200"/>
        <w:jc w:val="left"/>
        <w:rPr>
          <w:rFonts w:ascii="宋体" w:cs="宋体"/>
          <w:kern w:val="0"/>
          <w:szCs w:val="21"/>
        </w:rPr>
      </w:pPr>
      <w:r>
        <w:rPr>
          <w:rFonts w:hint="eastAsia" w:ascii="宋体" w:cs="宋体"/>
          <w:kern w:val="0"/>
          <w:szCs w:val="21"/>
        </w:rPr>
        <w:t>3.3.3技术部分</w:t>
      </w:r>
    </w:p>
    <w:p w14:paraId="58F41250">
      <w:pPr>
        <w:spacing w:line="360" w:lineRule="auto"/>
        <w:ind w:left="420"/>
        <w:jc w:val="left"/>
        <w:rPr>
          <w:rFonts w:ascii="宋体" w:cs="宋体"/>
          <w:kern w:val="0"/>
          <w:szCs w:val="21"/>
        </w:rPr>
      </w:pPr>
      <w:r>
        <w:rPr>
          <w:rFonts w:hint="eastAsia" w:ascii="宋体" w:cs="宋体"/>
          <w:kern w:val="0"/>
          <w:szCs w:val="21"/>
        </w:rPr>
        <w:t>3.3.3.1设备技术要求偏离表，技术响应表（附件6）。</w:t>
      </w:r>
    </w:p>
    <w:p w14:paraId="1296E4CF">
      <w:pPr>
        <w:spacing w:line="360" w:lineRule="auto"/>
        <w:ind w:left="420"/>
        <w:jc w:val="left"/>
        <w:rPr>
          <w:rFonts w:ascii="宋体" w:cs="宋体"/>
          <w:kern w:val="0"/>
          <w:szCs w:val="21"/>
        </w:rPr>
      </w:pPr>
      <w:r>
        <w:rPr>
          <w:rFonts w:hint="eastAsia" w:ascii="宋体" w:cs="宋体"/>
          <w:kern w:val="0"/>
          <w:szCs w:val="21"/>
        </w:rPr>
        <w:t>3.3.3.2投标产品技术规格书（附件7）。</w:t>
      </w:r>
    </w:p>
    <w:p w14:paraId="013084AC">
      <w:pPr>
        <w:spacing w:line="360" w:lineRule="auto"/>
        <w:ind w:left="420"/>
        <w:jc w:val="left"/>
        <w:rPr>
          <w:rFonts w:ascii="宋体" w:cs="宋体"/>
          <w:kern w:val="0"/>
          <w:szCs w:val="21"/>
        </w:rPr>
      </w:pPr>
      <w:r>
        <w:rPr>
          <w:rFonts w:hint="eastAsia" w:ascii="宋体" w:cs="宋体"/>
          <w:kern w:val="0"/>
          <w:szCs w:val="21"/>
        </w:rPr>
        <w:t>3.3.3.3</w:t>
      </w:r>
      <w:r>
        <w:rPr>
          <w:rFonts w:ascii="宋体" w:cs="宋体"/>
          <w:kern w:val="0"/>
          <w:szCs w:val="21"/>
        </w:rPr>
        <w:t>供应商（服务商）承诺书（附件</w:t>
      </w:r>
      <w:r>
        <w:rPr>
          <w:rFonts w:hint="eastAsia" w:ascii="宋体" w:cs="宋体"/>
          <w:kern w:val="0"/>
          <w:szCs w:val="21"/>
        </w:rPr>
        <w:t>9</w:t>
      </w:r>
      <w:r>
        <w:rPr>
          <w:rFonts w:ascii="宋体" w:cs="宋体"/>
          <w:kern w:val="0"/>
          <w:szCs w:val="21"/>
        </w:rPr>
        <w:t>）。</w:t>
      </w:r>
    </w:p>
    <w:p w14:paraId="71B2A2DB">
      <w:pPr>
        <w:spacing w:line="360" w:lineRule="auto"/>
        <w:ind w:left="420"/>
        <w:jc w:val="left"/>
        <w:rPr>
          <w:rFonts w:ascii="宋体" w:cs="宋体"/>
          <w:kern w:val="0"/>
          <w:szCs w:val="21"/>
        </w:rPr>
      </w:pPr>
      <w:r>
        <w:rPr>
          <w:rFonts w:hint="eastAsia" w:ascii="宋体" w:cs="宋体"/>
          <w:kern w:val="0"/>
          <w:szCs w:val="21"/>
        </w:rPr>
        <w:t>3.3.3.4根据招标文件中的技术要求，需要提供的文件和资料。</w:t>
      </w:r>
    </w:p>
    <w:p w14:paraId="44CD6B92">
      <w:pPr>
        <w:spacing w:line="360" w:lineRule="auto"/>
        <w:ind w:left="420"/>
        <w:jc w:val="left"/>
        <w:rPr>
          <w:rFonts w:ascii="宋体" w:cs="宋体"/>
          <w:kern w:val="0"/>
          <w:szCs w:val="21"/>
        </w:rPr>
      </w:pPr>
      <w:r>
        <w:rPr>
          <w:rFonts w:hint="eastAsia" w:ascii="宋体" w:cs="宋体"/>
          <w:kern w:val="0"/>
          <w:szCs w:val="21"/>
        </w:rPr>
        <w:t>3.3.3.5投标人认为需要提供的其他文件和资料。</w:t>
      </w:r>
    </w:p>
    <w:p w14:paraId="25B127EB">
      <w:pPr>
        <w:spacing w:line="360" w:lineRule="auto"/>
        <w:ind w:left="420"/>
        <w:jc w:val="left"/>
        <w:rPr>
          <w:rFonts w:ascii="宋体" w:cs="宋体"/>
          <w:kern w:val="0"/>
          <w:szCs w:val="21"/>
        </w:rPr>
      </w:pPr>
      <w:r>
        <w:rPr>
          <w:rFonts w:hint="eastAsia" w:ascii="宋体" w:cs="宋体"/>
          <w:kern w:val="0"/>
          <w:szCs w:val="21"/>
        </w:rPr>
        <w:t>3.3.3.6随机备品备件及专用工具清单价格表（含在总价内）</w:t>
      </w:r>
    </w:p>
    <w:p w14:paraId="52E96015">
      <w:pPr>
        <w:spacing w:line="360" w:lineRule="auto"/>
        <w:ind w:firstLine="420" w:firstLineChars="200"/>
        <w:jc w:val="left"/>
        <w:rPr>
          <w:rFonts w:ascii="宋体" w:cs="宋体"/>
          <w:kern w:val="0"/>
          <w:szCs w:val="21"/>
        </w:rPr>
      </w:pPr>
      <w:r>
        <w:rPr>
          <w:rFonts w:hint="eastAsia" w:ascii="宋体" w:cs="宋体"/>
          <w:kern w:val="0"/>
          <w:szCs w:val="21"/>
        </w:rPr>
        <w:t>3.3.4若投标人提供虚假的证明材料，一旦发现将拒绝投标人的投标，即使评标中未发现成交后也将取消成交资格，并没收投标保证金和履约保证金。</w:t>
      </w:r>
    </w:p>
    <w:p w14:paraId="68C153DF">
      <w:pPr>
        <w:spacing w:line="360" w:lineRule="auto"/>
        <w:ind w:firstLine="420"/>
        <w:jc w:val="left"/>
        <w:rPr>
          <w:rFonts w:ascii="宋体" w:cs="宋体"/>
          <w:kern w:val="0"/>
          <w:szCs w:val="21"/>
        </w:rPr>
      </w:pPr>
      <w:r>
        <w:rPr>
          <w:rFonts w:hint="eastAsia" w:ascii="宋体" w:cs="宋体"/>
          <w:kern w:val="0"/>
          <w:szCs w:val="21"/>
        </w:rPr>
        <w:t>3.3.5有下列情况之一者，投标文件无效：</w:t>
      </w:r>
    </w:p>
    <w:p w14:paraId="79EE78E6">
      <w:pPr>
        <w:spacing w:line="360" w:lineRule="auto"/>
        <w:ind w:left="420"/>
        <w:jc w:val="left"/>
        <w:rPr>
          <w:rFonts w:ascii="宋体" w:cs="宋体"/>
          <w:kern w:val="0"/>
          <w:szCs w:val="21"/>
        </w:rPr>
      </w:pPr>
      <w:r>
        <w:rPr>
          <w:rFonts w:hint="eastAsia" w:ascii="宋体" w:cs="宋体"/>
          <w:kern w:val="0"/>
          <w:szCs w:val="21"/>
        </w:rPr>
        <w:t>3.3.5.1未在投标截止时间前完成上传的。</w:t>
      </w:r>
    </w:p>
    <w:p w14:paraId="33E1A309">
      <w:pPr>
        <w:spacing w:line="360" w:lineRule="auto"/>
        <w:ind w:left="420"/>
        <w:jc w:val="left"/>
        <w:rPr>
          <w:rFonts w:ascii="宋体" w:cs="宋体"/>
          <w:kern w:val="0"/>
          <w:szCs w:val="21"/>
        </w:rPr>
      </w:pPr>
      <w:r>
        <w:rPr>
          <w:rFonts w:hint="eastAsia" w:ascii="宋体" w:cs="宋体"/>
          <w:kern w:val="0"/>
          <w:szCs w:val="21"/>
        </w:rPr>
        <w:t>3.3.5.2未按招标文件规定提交投标保证金的。</w:t>
      </w:r>
    </w:p>
    <w:p w14:paraId="34D1B61A">
      <w:pPr>
        <w:spacing w:line="360" w:lineRule="auto"/>
        <w:ind w:left="420"/>
        <w:jc w:val="left"/>
        <w:rPr>
          <w:rFonts w:ascii="宋体" w:cs="宋体"/>
          <w:kern w:val="0"/>
          <w:szCs w:val="21"/>
        </w:rPr>
      </w:pPr>
      <w:r>
        <w:rPr>
          <w:rFonts w:hint="eastAsia" w:ascii="宋体" w:cs="宋体"/>
          <w:kern w:val="0"/>
          <w:szCs w:val="21"/>
        </w:rPr>
        <w:t>3.3.5.3投标文件有效期不足的。</w:t>
      </w:r>
    </w:p>
    <w:p w14:paraId="3DA0DCF7">
      <w:pPr>
        <w:spacing w:line="360" w:lineRule="auto"/>
        <w:ind w:left="420"/>
        <w:jc w:val="left"/>
        <w:rPr>
          <w:rFonts w:ascii="宋体" w:cs="宋体"/>
          <w:kern w:val="0"/>
          <w:szCs w:val="21"/>
        </w:rPr>
      </w:pPr>
      <w:r>
        <w:rPr>
          <w:rFonts w:hint="eastAsia" w:ascii="宋体" w:cs="宋体"/>
          <w:kern w:val="0"/>
          <w:szCs w:val="21"/>
        </w:rPr>
        <w:t>3.3.5.4投标人递交两份及以上内容不同的投标文件，未声明其中一份为有效的；或同一投标文件中出现有选择性的报价，未声明以其中一个报价为准的。</w:t>
      </w:r>
    </w:p>
    <w:p w14:paraId="41945A6B">
      <w:pPr>
        <w:spacing w:line="360" w:lineRule="auto"/>
        <w:ind w:left="420"/>
        <w:jc w:val="left"/>
        <w:rPr>
          <w:rFonts w:ascii="宋体" w:cs="宋体"/>
          <w:kern w:val="0"/>
          <w:szCs w:val="21"/>
        </w:rPr>
      </w:pPr>
      <w:r>
        <w:rPr>
          <w:rFonts w:hint="eastAsia" w:ascii="宋体" w:cs="宋体"/>
          <w:kern w:val="0"/>
          <w:szCs w:val="21"/>
        </w:rPr>
        <w:t>3.3.5.5存在串标、抬标或弄虚作假情况的。</w:t>
      </w:r>
    </w:p>
    <w:p w14:paraId="6B6CBB41">
      <w:pPr>
        <w:spacing w:line="360" w:lineRule="auto"/>
        <w:ind w:left="420"/>
        <w:jc w:val="left"/>
        <w:rPr>
          <w:rFonts w:ascii="宋体" w:cs="宋体"/>
          <w:kern w:val="0"/>
          <w:szCs w:val="21"/>
        </w:rPr>
      </w:pPr>
      <w:r>
        <w:rPr>
          <w:rFonts w:hint="eastAsia" w:ascii="宋体" w:cs="宋体"/>
          <w:kern w:val="0"/>
          <w:szCs w:val="21"/>
        </w:rPr>
        <w:t>3.3.5.6加密电子投标文件（正本投标文件）未加密的。</w:t>
      </w:r>
    </w:p>
    <w:p w14:paraId="1C2ECD57">
      <w:pPr>
        <w:spacing w:line="360" w:lineRule="auto"/>
        <w:ind w:left="420"/>
        <w:jc w:val="left"/>
        <w:rPr>
          <w:rFonts w:ascii="宋体" w:cs="宋体"/>
          <w:kern w:val="0"/>
          <w:szCs w:val="21"/>
        </w:rPr>
      </w:pPr>
      <w:r>
        <w:rPr>
          <w:rFonts w:hint="eastAsia" w:ascii="宋体" w:cs="宋体"/>
          <w:kern w:val="0"/>
          <w:szCs w:val="21"/>
        </w:rPr>
        <w:t>3.3.5.7其他违反国家有关规定的。</w:t>
      </w:r>
    </w:p>
    <w:p w14:paraId="37CF2FBC">
      <w:pPr>
        <w:pStyle w:val="4"/>
        <w:spacing w:before="0"/>
        <w:ind w:left="0"/>
        <w:rPr>
          <w:rFonts w:cs="宋体"/>
          <w:szCs w:val="21"/>
        </w:rPr>
      </w:pPr>
      <w:bookmarkStart w:id="75" w:name="_Toc34297338"/>
      <w:bookmarkStart w:id="76" w:name="_Toc34808242"/>
      <w:bookmarkStart w:id="77" w:name="_Toc13059"/>
      <w:r>
        <w:rPr>
          <w:rFonts w:hint="eastAsia" w:cs="宋体"/>
          <w:szCs w:val="21"/>
        </w:rPr>
        <w:t>3.4 投标文件的格式</w:t>
      </w:r>
      <w:bookmarkEnd w:id="75"/>
      <w:bookmarkEnd w:id="76"/>
      <w:bookmarkEnd w:id="77"/>
    </w:p>
    <w:p w14:paraId="23C2A3A7">
      <w:pPr>
        <w:spacing w:line="360" w:lineRule="auto"/>
        <w:ind w:firstLine="420"/>
        <w:jc w:val="left"/>
        <w:rPr>
          <w:rFonts w:ascii="宋体" w:cs="宋体"/>
          <w:kern w:val="0"/>
          <w:szCs w:val="21"/>
        </w:rPr>
      </w:pPr>
      <w:r>
        <w:rPr>
          <w:rFonts w:hint="eastAsia" w:ascii="宋体" w:cs="宋体"/>
          <w:kern w:val="0"/>
          <w:szCs w:val="21"/>
        </w:rPr>
        <w:t>3.4</w:t>
      </w:r>
      <w:r>
        <w:rPr>
          <w:rFonts w:ascii="宋体" w:cs="宋体"/>
          <w:kern w:val="0"/>
          <w:szCs w:val="21"/>
        </w:rPr>
        <w:t>.1</w:t>
      </w:r>
      <w:r>
        <w:rPr>
          <w:rFonts w:hint="eastAsia" w:ascii="宋体" w:cs="宋体"/>
          <w:kern w:val="0"/>
          <w:szCs w:val="21"/>
        </w:rPr>
        <w:t>投标人应使用招标文件中提供的附表格式。表格如不够用时，可以按同样格式扩展。</w:t>
      </w:r>
      <w:bookmarkStart w:id="78" w:name="_Toc34808243"/>
      <w:bookmarkStart w:id="79" w:name="_Toc34297339"/>
    </w:p>
    <w:p w14:paraId="1ACF104D">
      <w:pPr>
        <w:pStyle w:val="4"/>
        <w:spacing w:before="0"/>
        <w:ind w:left="0"/>
        <w:rPr>
          <w:rFonts w:cs="宋体"/>
          <w:szCs w:val="21"/>
        </w:rPr>
      </w:pPr>
      <w:bookmarkStart w:id="80" w:name="_Toc3776"/>
      <w:r>
        <w:rPr>
          <w:rFonts w:hint="eastAsia" w:cs="宋体"/>
          <w:szCs w:val="21"/>
        </w:rPr>
        <w:t>3.5 投标报价</w:t>
      </w:r>
      <w:bookmarkEnd w:id="78"/>
      <w:bookmarkEnd w:id="79"/>
      <w:bookmarkEnd w:id="80"/>
    </w:p>
    <w:p w14:paraId="028D14BF">
      <w:pPr>
        <w:spacing w:line="360" w:lineRule="auto"/>
        <w:ind w:firstLine="420"/>
        <w:jc w:val="left"/>
        <w:rPr>
          <w:rFonts w:ascii="宋体" w:cs="宋体"/>
          <w:kern w:val="0"/>
          <w:szCs w:val="21"/>
        </w:rPr>
      </w:pPr>
      <w:r>
        <w:rPr>
          <w:rFonts w:hint="eastAsia" w:ascii="宋体" w:cs="宋体"/>
          <w:kern w:val="0"/>
          <w:szCs w:val="21"/>
        </w:rPr>
        <w:t>3.5</w:t>
      </w:r>
      <w:r>
        <w:rPr>
          <w:rFonts w:ascii="宋体" w:cs="宋体"/>
          <w:kern w:val="0"/>
          <w:szCs w:val="21"/>
        </w:rPr>
        <w:t>.1</w:t>
      </w:r>
      <w:r>
        <w:rPr>
          <w:rFonts w:hint="eastAsia" w:ascii="宋体" w:cs="宋体"/>
          <w:kern w:val="0"/>
          <w:szCs w:val="21"/>
        </w:rPr>
        <w:t>投标人应在招标文件所附的投标价格表上写明投标的单价和投标总价。投标人只允许有一个报价，招标机构不接受任何有选择的报价。报价格式按附件</w:t>
      </w:r>
      <w:r>
        <w:rPr>
          <w:rFonts w:ascii="宋体" w:cs="宋体"/>
          <w:kern w:val="0"/>
          <w:szCs w:val="21"/>
        </w:rPr>
        <w:t>3</w:t>
      </w:r>
      <w:r>
        <w:rPr>
          <w:rFonts w:hint="eastAsia" w:ascii="宋体" w:cs="宋体"/>
          <w:kern w:val="0"/>
          <w:szCs w:val="21"/>
        </w:rPr>
        <w:t>。</w:t>
      </w:r>
    </w:p>
    <w:p w14:paraId="3E22AFAE">
      <w:pPr>
        <w:spacing w:line="360" w:lineRule="auto"/>
        <w:ind w:firstLine="420"/>
        <w:jc w:val="left"/>
        <w:rPr>
          <w:rFonts w:ascii="宋体" w:cs="宋体"/>
          <w:kern w:val="0"/>
          <w:szCs w:val="21"/>
        </w:rPr>
      </w:pPr>
      <w:r>
        <w:rPr>
          <w:rFonts w:hint="eastAsia" w:ascii="宋体" w:cs="宋体"/>
          <w:kern w:val="0"/>
          <w:szCs w:val="21"/>
        </w:rPr>
        <w:t>3.5</w:t>
      </w:r>
      <w:r>
        <w:rPr>
          <w:rFonts w:ascii="宋体" w:cs="宋体"/>
          <w:kern w:val="0"/>
          <w:szCs w:val="21"/>
        </w:rPr>
        <w:t>.</w:t>
      </w:r>
      <w:r>
        <w:rPr>
          <w:rFonts w:hint="eastAsia" w:ascii="宋体" w:cs="宋体"/>
          <w:kern w:val="0"/>
          <w:szCs w:val="21"/>
        </w:rPr>
        <w:t>2如单价与总价不符时，以单价为准，并以此调整总价；大写与小写不符时，以大写为准。若单价、总价、大写有差异时，以大写为准。投标人如不接受对其错误的更正，其投标将被拒绝。</w:t>
      </w:r>
    </w:p>
    <w:p w14:paraId="078C192A">
      <w:pPr>
        <w:spacing w:line="360" w:lineRule="auto"/>
        <w:ind w:firstLine="420"/>
        <w:jc w:val="left"/>
        <w:rPr>
          <w:rFonts w:ascii="宋体" w:cs="宋体"/>
          <w:kern w:val="0"/>
          <w:szCs w:val="21"/>
        </w:rPr>
      </w:pPr>
      <w:r>
        <w:rPr>
          <w:rFonts w:hint="eastAsia" w:ascii="宋体" w:cs="宋体"/>
          <w:kern w:val="0"/>
          <w:szCs w:val="21"/>
        </w:rPr>
        <w:t>3.5</w:t>
      </w:r>
      <w:r>
        <w:rPr>
          <w:rFonts w:ascii="宋体" w:cs="宋体"/>
          <w:kern w:val="0"/>
          <w:szCs w:val="21"/>
        </w:rPr>
        <w:t>.</w:t>
      </w:r>
      <w:r>
        <w:rPr>
          <w:rFonts w:hint="eastAsia" w:ascii="宋体" w:cs="宋体"/>
          <w:kern w:val="0"/>
          <w:szCs w:val="21"/>
        </w:rPr>
        <w:t>3报价内容：投标报价应是招标文件所确定的招标范围内全部标的物及服务内容的价格。</w:t>
      </w:r>
    </w:p>
    <w:p w14:paraId="13349A90">
      <w:pPr>
        <w:spacing w:line="360" w:lineRule="auto"/>
        <w:ind w:firstLine="420"/>
        <w:jc w:val="left"/>
        <w:rPr>
          <w:rFonts w:ascii="宋体" w:cs="宋体"/>
          <w:kern w:val="0"/>
          <w:szCs w:val="21"/>
        </w:rPr>
      </w:pPr>
      <w:r>
        <w:rPr>
          <w:rFonts w:hint="eastAsia" w:ascii="宋体" w:cs="宋体"/>
          <w:kern w:val="0"/>
          <w:szCs w:val="21"/>
        </w:rPr>
        <w:t>3.5</w:t>
      </w:r>
      <w:r>
        <w:rPr>
          <w:rFonts w:ascii="宋体" w:cs="宋体"/>
          <w:kern w:val="0"/>
          <w:szCs w:val="21"/>
        </w:rPr>
        <w:t>.</w:t>
      </w:r>
      <w:r>
        <w:rPr>
          <w:rFonts w:hint="eastAsia" w:ascii="宋体" w:cs="宋体"/>
          <w:kern w:val="0"/>
          <w:szCs w:val="21"/>
        </w:rPr>
        <w:t>4投标价格填写时应注意下列要求：</w:t>
      </w:r>
    </w:p>
    <w:p w14:paraId="5A077D89">
      <w:pPr>
        <w:spacing w:line="360" w:lineRule="auto"/>
        <w:ind w:firstLine="420"/>
        <w:jc w:val="left"/>
        <w:rPr>
          <w:rFonts w:ascii="宋体" w:cs="宋体"/>
          <w:kern w:val="0"/>
          <w:szCs w:val="21"/>
        </w:rPr>
      </w:pPr>
      <w:r>
        <w:rPr>
          <w:rFonts w:hint="eastAsia" w:ascii="宋体" w:cs="宋体"/>
          <w:kern w:val="0"/>
          <w:szCs w:val="21"/>
        </w:rPr>
        <w:t>⑴技术规格中特别要求的备品备件、易损件和专用工具的费用。</w:t>
      </w:r>
    </w:p>
    <w:p w14:paraId="014B115D">
      <w:pPr>
        <w:spacing w:line="360" w:lineRule="auto"/>
        <w:ind w:firstLine="420"/>
        <w:jc w:val="left"/>
        <w:rPr>
          <w:rFonts w:ascii="宋体" w:cs="宋体"/>
          <w:kern w:val="0"/>
          <w:szCs w:val="21"/>
        </w:rPr>
      </w:pPr>
      <w:r>
        <w:rPr>
          <w:rFonts w:hint="eastAsia" w:ascii="宋体" w:cs="宋体"/>
          <w:kern w:val="0"/>
          <w:szCs w:val="21"/>
        </w:rPr>
        <w:t>⑵技术规格中特别要求的其他附带服务的费用。</w:t>
      </w:r>
    </w:p>
    <w:p w14:paraId="2D08ED1B">
      <w:pPr>
        <w:spacing w:line="360" w:lineRule="auto"/>
        <w:ind w:firstLine="420"/>
        <w:jc w:val="left"/>
        <w:rPr>
          <w:rFonts w:ascii="宋体" w:cs="宋体"/>
          <w:kern w:val="0"/>
          <w:szCs w:val="21"/>
        </w:rPr>
      </w:pPr>
      <w:r>
        <w:rPr>
          <w:rFonts w:hint="eastAsia" w:ascii="宋体" w:cs="宋体"/>
          <w:kern w:val="0"/>
          <w:szCs w:val="21"/>
        </w:rPr>
        <w:t>3.5</w:t>
      </w:r>
      <w:r>
        <w:rPr>
          <w:rFonts w:ascii="宋体" w:cs="宋体"/>
          <w:kern w:val="0"/>
          <w:szCs w:val="21"/>
        </w:rPr>
        <w:t>.</w:t>
      </w:r>
      <w:r>
        <w:rPr>
          <w:rFonts w:hint="eastAsia" w:ascii="宋体" w:cs="宋体"/>
          <w:kern w:val="0"/>
          <w:szCs w:val="21"/>
        </w:rPr>
        <w:t>5投标人按上述要求填写报价供评标委员会评审方便，但不限制招标人以其他方式签订合同的权力。</w:t>
      </w:r>
    </w:p>
    <w:p w14:paraId="61E8A343">
      <w:pPr>
        <w:pStyle w:val="4"/>
        <w:spacing w:before="0"/>
        <w:ind w:left="0"/>
        <w:rPr>
          <w:rFonts w:cs="宋体"/>
          <w:szCs w:val="21"/>
        </w:rPr>
      </w:pPr>
      <w:bookmarkStart w:id="81" w:name="_Toc34297341"/>
      <w:bookmarkStart w:id="82" w:name="_Toc8957"/>
      <w:bookmarkStart w:id="83" w:name="_Toc34808245"/>
      <w:r>
        <w:rPr>
          <w:rFonts w:hint="eastAsia" w:cs="宋体"/>
          <w:szCs w:val="21"/>
        </w:rPr>
        <w:t>3.6 证明标的物的合格性和符合招标文件规定的文件</w:t>
      </w:r>
      <w:bookmarkEnd w:id="81"/>
      <w:bookmarkEnd w:id="82"/>
      <w:bookmarkEnd w:id="83"/>
    </w:p>
    <w:p w14:paraId="439FB4D7">
      <w:pPr>
        <w:spacing w:line="360" w:lineRule="auto"/>
        <w:ind w:firstLine="420"/>
        <w:jc w:val="left"/>
        <w:rPr>
          <w:rFonts w:ascii="宋体" w:cs="宋体"/>
          <w:kern w:val="0"/>
          <w:szCs w:val="21"/>
        </w:rPr>
      </w:pPr>
      <w:r>
        <w:rPr>
          <w:rFonts w:hint="eastAsia" w:ascii="宋体" w:cs="宋体"/>
          <w:kern w:val="0"/>
          <w:szCs w:val="21"/>
        </w:rPr>
        <w:t>3.6.1投标人必须提交证明其有资格进行投标和有能力履行合同的文件，作为投标文件的一部分。</w:t>
      </w:r>
    </w:p>
    <w:p w14:paraId="755E80F3">
      <w:pPr>
        <w:spacing w:line="360" w:lineRule="auto"/>
        <w:ind w:left="420"/>
        <w:jc w:val="left"/>
        <w:rPr>
          <w:rFonts w:ascii="宋体" w:cs="宋体"/>
          <w:kern w:val="0"/>
          <w:szCs w:val="21"/>
        </w:rPr>
      </w:pPr>
      <w:r>
        <w:rPr>
          <w:rFonts w:hint="eastAsia" w:ascii="宋体" w:cs="宋体"/>
          <w:kern w:val="0"/>
          <w:szCs w:val="21"/>
        </w:rPr>
        <w:t>3.6.2若投标人提供的标的物及服务不是投标人生产或拥有的，本招标文件有明确指定要求授权的产品则必须得到标的物制造商和技术拥有者向投标人提供该种标的物的正式授权。</w:t>
      </w:r>
    </w:p>
    <w:p w14:paraId="18EA7F8C">
      <w:pPr>
        <w:spacing w:line="360" w:lineRule="auto"/>
        <w:ind w:left="420"/>
        <w:jc w:val="left"/>
        <w:rPr>
          <w:rFonts w:ascii="宋体" w:cs="宋体"/>
          <w:kern w:val="0"/>
          <w:szCs w:val="21"/>
        </w:rPr>
      </w:pPr>
      <w:r>
        <w:rPr>
          <w:rFonts w:hint="eastAsia" w:ascii="宋体" w:cs="宋体"/>
          <w:kern w:val="0"/>
          <w:szCs w:val="21"/>
        </w:rPr>
        <w:t>3.6.3投标人具有履行合同所需的财务、技术和生产能力。</w:t>
      </w:r>
    </w:p>
    <w:p w14:paraId="18C5D469">
      <w:pPr>
        <w:spacing w:line="360" w:lineRule="auto"/>
        <w:ind w:left="420"/>
        <w:jc w:val="left"/>
      </w:pPr>
      <w:r>
        <w:rPr>
          <w:rFonts w:hint="eastAsia" w:ascii="宋体" w:cs="宋体"/>
          <w:kern w:val="0"/>
          <w:szCs w:val="21"/>
        </w:rPr>
        <w:t>3.6.4投标人应有能力履行招标文件中合同条款和技术要求规定的由投标人履行的保养、修理、供应备件和其他技术服务的义务。</w:t>
      </w:r>
    </w:p>
    <w:p w14:paraId="09045221">
      <w:pPr>
        <w:spacing w:line="360" w:lineRule="auto"/>
        <w:ind w:firstLine="420"/>
        <w:jc w:val="left"/>
        <w:rPr>
          <w:rFonts w:ascii="宋体" w:cs="宋体"/>
          <w:kern w:val="0"/>
          <w:szCs w:val="21"/>
        </w:rPr>
      </w:pPr>
      <w:r>
        <w:rPr>
          <w:rFonts w:hint="eastAsia" w:ascii="宋体" w:cs="宋体"/>
          <w:kern w:val="0"/>
          <w:szCs w:val="21"/>
        </w:rPr>
        <w:t>3.6.5投标人须提交证明文件，证明其拟提供的设备、产品和服务的合格性符合招标文件规定。该证明文件作为投标文件的一部分。</w:t>
      </w:r>
    </w:p>
    <w:p w14:paraId="33EDF6DB">
      <w:pPr>
        <w:spacing w:line="360" w:lineRule="auto"/>
        <w:ind w:firstLine="420"/>
        <w:jc w:val="left"/>
        <w:rPr>
          <w:rFonts w:ascii="宋体" w:cs="宋体"/>
          <w:kern w:val="0"/>
          <w:szCs w:val="21"/>
        </w:rPr>
      </w:pPr>
      <w:r>
        <w:rPr>
          <w:rFonts w:hint="eastAsia" w:ascii="宋体" w:cs="宋体"/>
          <w:kern w:val="0"/>
          <w:szCs w:val="21"/>
        </w:rPr>
        <w:t>3.6.6证明标的物和服务与招标文件的要求相一致的文件，可以是文字资料、图纸和数据，它包括：</w:t>
      </w:r>
    </w:p>
    <w:p w14:paraId="43D85445">
      <w:pPr>
        <w:spacing w:line="360" w:lineRule="auto"/>
        <w:ind w:firstLine="420"/>
        <w:jc w:val="left"/>
        <w:rPr>
          <w:rFonts w:ascii="宋体" w:cs="宋体"/>
          <w:kern w:val="0"/>
          <w:szCs w:val="21"/>
        </w:rPr>
      </w:pPr>
      <w:r>
        <w:rPr>
          <w:rFonts w:hint="eastAsia" w:ascii="宋体" w:cs="宋体"/>
          <w:kern w:val="0"/>
          <w:szCs w:val="21"/>
        </w:rPr>
        <w:t>⑴标的物主要技术指标和性能的详细说明。</w:t>
      </w:r>
    </w:p>
    <w:p w14:paraId="01776479">
      <w:pPr>
        <w:spacing w:line="360" w:lineRule="auto"/>
        <w:ind w:firstLine="420"/>
        <w:jc w:val="left"/>
        <w:rPr>
          <w:rFonts w:ascii="宋体" w:cs="宋体"/>
          <w:kern w:val="0"/>
          <w:szCs w:val="21"/>
        </w:rPr>
      </w:pPr>
      <w:r>
        <w:rPr>
          <w:rFonts w:hint="eastAsia" w:ascii="宋体" w:cs="宋体"/>
          <w:kern w:val="0"/>
          <w:szCs w:val="21"/>
        </w:rPr>
        <w:t>⑵标的物从招标人验收后开始使用在质保期内正常、连续地使用所必须的备件和专用工具清单，包括备件和专用工具的货源及现行价格。</w:t>
      </w:r>
    </w:p>
    <w:p w14:paraId="50D7E194">
      <w:pPr>
        <w:spacing w:line="360" w:lineRule="auto"/>
        <w:ind w:firstLine="420"/>
        <w:jc w:val="left"/>
        <w:rPr>
          <w:rFonts w:ascii="宋体" w:cs="宋体"/>
          <w:kern w:val="0"/>
          <w:szCs w:val="21"/>
        </w:rPr>
      </w:pPr>
      <w:r>
        <w:rPr>
          <w:rFonts w:hint="eastAsia" w:ascii="宋体" w:cs="宋体"/>
          <w:kern w:val="0"/>
          <w:szCs w:val="21"/>
        </w:rPr>
        <w:t>⑶产品质量检验报告、认证证书等。</w:t>
      </w:r>
    </w:p>
    <w:p w14:paraId="759DA9BB">
      <w:pPr>
        <w:spacing w:line="360" w:lineRule="auto"/>
        <w:ind w:firstLine="420"/>
        <w:jc w:val="left"/>
        <w:rPr>
          <w:rFonts w:ascii="宋体" w:cs="宋体"/>
          <w:kern w:val="0"/>
          <w:szCs w:val="21"/>
        </w:rPr>
      </w:pPr>
      <w:r>
        <w:rPr>
          <w:rFonts w:hint="eastAsia" w:ascii="宋体" w:cs="宋体"/>
          <w:kern w:val="0"/>
          <w:szCs w:val="21"/>
        </w:rPr>
        <w:t>⑷对照招标文件技术规格，逐条说明所提供标的物和服务已对招标文件的技术规格做出了实质性的响应，并申明与技术规格条文的偏差和例外。特别对有具体参数要求的指标，投标人必须提供所投标的物的具体参数值。否则，评标委员会将不予认可。</w:t>
      </w:r>
    </w:p>
    <w:p w14:paraId="5B20CD8C">
      <w:pPr>
        <w:spacing w:line="360" w:lineRule="auto"/>
        <w:ind w:firstLine="420"/>
        <w:jc w:val="left"/>
        <w:rPr>
          <w:rFonts w:ascii="宋体" w:cs="宋体"/>
          <w:kern w:val="0"/>
          <w:szCs w:val="21"/>
        </w:rPr>
      </w:pPr>
      <w:r>
        <w:rPr>
          <w:rFonts w:hint="eastAsia" w:ascii="宋体" w:cs="宋体"/>
          <w:kern w:val="0"/>
          <w:szCs w:val="21"/>
        </w:rPr>
        <w:t>3.6.7投标人在阐述上述第</w:t>
      </w:r>
      <w:r>
        <w:rPr>
          <w:rFonts w:ascii="宋体" w:cs="宋体"/>
          <w:kern w:val="0"/>
          <w:szCs w:val="21"/>
        </w:rPr>
        <w:t>17.3</w:t>
      </w:r>
      <w:r>
        <w:rPr>
          <w:rFonts w:hint="eastAsia" w:ascii="宋体" w:cs="宋体"/>
          <w:kern w:val="0"/>
          <w:szCs w:val="21"/>
        </w:rPr>
        <w:t>条时应注意招标文件的技术规格中指出的工艺、材料和设备的标准以及参照的品牌或型号仅起说明作用，并没有任何限制性。投标人在投标中可以选用替代标准、品牌或型号，但这些替代必须在实质上满足或超过招标文件的要求。</w:t>
      </w:r>
    </w:p>
    <w:p w14:paraId="24BE6ED0">
      <w:pPr>
        <w:pStyle w:val="4"/>
        <w:spacing w:before="0"/>
        <w:ind w:left="0"/>
        <w:rPr>
          <w:rFonts w:cs="宋体"/>
          <w:szCs w:val="21"/>
        </w:rPr>
      </w:pPr>
      <w:bookmarkStart w:id="84" w:name="_Toc34297342"/>
      <w:bookmarkStart w:id="85" w:name="_Toc34808246"/>
      <w:bookmarkStart w:id="86" w:name="_Toc31711"/>
      <w:r>
        <w:rPr>
          <w:rFonts w:hint="eastAsia" w:cs="宋体"/>
          <w:szCs w:val="21"/>
        </w:rPr>
        <w:t>3.8 投标保证金</w:t>
      </w:r>
      <w:bookmarkEnd w:id="84"/>
      <w:bookmarkEnd w:id="85"/>
      <w:bookmarkEnd w:id="86"/>
    </w:p>
    <w:p w14:paraId="5F15415F">
      <w:pPr>
        <w:spacing w:line="360" w:lineRule="auto"/>
        <w:ind w:firstLine="420"/>
        <w:jc w:val="left"/>
        <w:rPr>
          <w:rFonts w:ascii="宋体" w:cs="宋体"/>
          <w:kern w:val="0"/>
          <w:szCs w:val="21"/>
        </w:rPr>
      </w:pPr>
      <w:bookmarkStart w:id="87" w:name="_Toc34808247"/>
      <w:bookmarkStart w:id="88" w:name="_Toc34297343"/>
      <w:r>
        <w:rPr>
          <w:rFonts w:hint="eastAsia" w:ascii="宋体" w:cs="宋体"/>
          <w:kern w:val="0"/>
          <w:szCs w:val="21"/>
        </w:rPr>
        <w:t>3.8.1投标保证金为投标文件的组成部分之一。</w:t>
      </w:r>
    </w:p>
    <w:p w14:paraId="5B81DECA">
      <w:pPr>
        <w:spacing w:line="360" w:lineRule="auto"/>
        <w:ind w:firstLine="420"/>
        <w:jc w:val="left"/>
        <w:rPr>
          <w:rFonts w:ascii="宋体" w:cs="宋体"/>
          <w:kern w:val="0"/>
          <w:szCs w:val="21"/>
        </w:rPr>
      </w:pPr>
      <w:r>
        <w:rPr>
          <w:rFonts w:hint="eastAsia" w:ascii="宋体" w:cs="宋体"/>
          <w:kern w:val="0"/>
          <w:szCs w:val="21"/>
        </w:rPr>
        <w:t>3.8.2投标人在递交投标文件的同时，应按投标人须知前附表载明的时间、金额、方式缴纳投标保证金。</w:t>
      </w:r>
    </w:p>
    <w:p w14:paraId="4C6434FD">
      <w:pPr>
        <w:spacing w:line="360" w:lineRule="auto"/>
        <w:ind w:firstLine="420"/>
        <w:jc w:val="left"/>
        <w:rPr>
          <w:rFonts w:ascii="宋体" w:cs="宋体"/>
          <w:kern w:val="0"/>
          <w:szCs w:val="21"/>
        </w:rPr>
      </w:pPr>
      <w:r>
        <w:rPr>
          <w:rFonts w:hint="eastAsia" w:ascii="宋体" w:cs="宋体"/>
          <w:kern w:val="0"/>
          <w:szCs w:val="21"/>
        </w:rPr>
        <w:t>3.8.3投标人不按本章第</w:t>
      </w:r>
      <w:r>
        <w:rPr>
          <w:rFonts w:ascii="宋体" w:cs="宋体"/>
          <w:kern w:val="0"/>
          <w:szCs w:val="21"/>
        </w:rPr>
        <w:t>18.2</w:t>
      </w:r>
      <w:r>
        <w:rPr>
          <w:rFonts w:hint="eastAsia" w:ascii="宋体" w:cs="宋体"/>
          <w:kern w:val="0"/>
          <w:szCs w:val="21"/>
        </w:rPr>
        <w:t xml:space="preserve"> 项要求提交投标保证金的，其投标文件作否决投标处理。</w:t>
      </w:r>
    </w:p>
    <w:p w14:paraId="565E4CAB">
      <w:pPr>
        <w:spacing w:line="360" w:lineRule="auto"/>
        <w:ind w:firstLine="420"/>
        <w:jc w:val="left"/>
        <w:rPr>
          <w:rFonts w:ascii="宋体" w:cs="宋体"/>
          <w:kern w:val="0"/>
          <w:szCs w:val="21"/>
        </w:rPr>
      </w:pPr>
      <w:r>
        <w:rPr>
          <w:rFonts w:hint="eastAsia" w:ascii="宋体" w:cs="宋体"/>
          <w:kern w:val="0"/>
          <w:szCs w:val="21"/>
        </w:rPr>
        <w:t>3.8.4投标保证金用于保护本次招标免受投标人的行为而引起的风险。</w:t>
      </w:r>
    </w:p>
    <w:p w14:paraId="7CA9A2DE">
      <w:pPr>
        <w:spacing w:line="360" w:lineRule="auto"/>
        <w:ind w:firstLine="420"/>
        <w:jc w:val="left"/>
        <w:rPr>
          <w:rFonts w:ascii="宋体" w:cs="宋体"/>
          <w:kern w:val="0"/>
          <w:szCs w:val="21"/>
        </w:rPr>
      </w:pPr>
      <w:r>
        <w:rPr>
          <w:rFonts w:hint="eastAsia" w:ascii="宋体" w:cs="宋体"/>
          <w:kern w:val="0"/>
          <w:szCs w:val="21"/>
        </w:rPr>
        <w:t>3.8.5投标保证金币种应与投标报价币种相同。</w:t>
      </w:r>
    </w:p>
    <w:p w14:paraId="0C407D0C">
      <w:pPr>
        <w:spacing w:line="360" w:lineRule="auto"/>
        <w:ind w:firstLine="420"/>
        <w:jc w:val="left"/>
      </w:pPr>
      <w:r>
        <w:rPr>
          <w:rFonts w:hint="eastAsia" w:ascii="宋体" w:cs="宋体"/>
          <w:kern w:val="0"/>
          <w:szCs w:val="21"/>
        </w:rPr>
        <w:t>3.8.6</w:t>
      </w:r>
      <w:r>
        <w:rPr>
          <w:rFonts w:hint="eastAsia"/>
        </w:rPr>
        <w:t>除招标文件规定不予退还保证金的情形外，自中标通知书发出后</w:t>
      </w:r>
      <w:r>
        <w:t>7</w:t>
      </w:r>
      <w:r>
        <w:rPr>
          <w:rFonts w:hint="eastAsia"/>
        </w:rPr>
        <w:t>个工作日内退还未中标单位的投标保证金；自合同签订并上传履约保证金凭据之日起</w:t>
      </w:r>
      <w:r>
        <w:t>7</w:t>
      </w:r>
      <w:r>
        <w:rPr>
          <w:rFonts w:hint="eastAsia"/>
        </w:rPr>
        <w:t>个工作日内退还中标人的投标保证金。</w:t>
      </w:r>
    </w:p>
    <w:p w14:paraId="1BBE1A58">
      <w:pPr>
        <w:spacing w:line="360" w:lineRule="auto"/>
        <w:ind w:firstLine="420"/>
        <w:jc w:val="left"/>
        <w:rPr>
          <w:rFonts w:ascii="宋体" w:cs="宋体"/>
          <w:kern w:val="0"/>
          <w:szCs w:val="21"/>
        </w:rPr>
      </w:pPr>
      <w:r>
        <w:rPr>
          <w:rFonts w:hint="eastAsia" w:ascii="宋体" w:cs="宋体"/>
          <w:kern w:val="0"/>
          <w:szCs w:val="21"/>
        </w:rPr>
        <w:t>3.8.7发生以下情况投标保证金将被没收：</w:t>
      </w:r>
    </w:p>
    <w:p w14:paraId="23A00228">
      <w:pPr>
        <w:spacing w:line="360" w:lineRule="auto"/>
        <w:ind w:firstLine="420"/>
        <w:jc w:val="left"/>
        <w:rPr>
          <w:rFonts w:ascii="宋体" w:cs="宋体"/>
          <w:kern w:val="0"/>
          <w:szCs w:val="21"/>
        </w:rPr>
      </w:pPr>
      <w:r>
        <w:rPr>
          <w:szCs w:val="21"/>
        </w:rPr>
        <w:t>1</w:t>
      </w:r>
      <w:r>
        <w:rPr>
          <w:rFonts w:hint="eastAsia"/>
          <w:szCs w:val="21"/>
        </w:rPr>
        <w:t>、投标人在投标有效期内撤销或修改其投标文件。</w:t>
      </w:r>
    </w:p>
    <w:p w14:paraId="571746D6">
      <w:pPr>
        <w:spacing w:line="360" w:lineRule="auto"/>
        <w:ind w:firstLine="420"/>
        <w:jc w:val="left"/>
        <w:rPr>
          <w:rFonts w:ascii="宋体" w:cs="宋体"/>
          <w:kern w:val="0"/>
          <w:szCs w:val="21"/>
        </w:rPr>
      </w:pPr>
      <w:r>
        <w:rPr>
          <w:szCs w:val="21"/>
        </w:rPr>
        <w:t>2</w:t>
      </w:r>
      <w:r>
        <w:rPr>
          <w:rFonts w:hint="eastAsia"/>
          <w:szCs w:val="21"/>
        </w:rPr>
        <w:t>、中标人无正当理由不与招标人订立合同，或在签订合同时向招标人提出附加条件，或未按招标文件要求提交履约保证金的。</w:t>
      </w:r>
    </w:p>
    <w:p w14:paraId="39C30172">
      <w:pPr>
        <w:spacing w:line="360" w:lineRule="auto"/>
        <w:ind w:firstLine="420"/>
        <w:jc w:val="left"/>
        <w:rPr>
          <w:szCs w:val="21"/>
        </w:rPr>
      </w:pPr>
      <w:r>
        <w:rPr>
          <w:szCs w:val="21"/>
        </w:rPr>
        <w:t>3</w:t>
      </w:r>
      <w:r>
        <w:rPr>
          <w:rFonts w:hint="eastAsia"/>
          <w:szCs w:val="21"/>
        </w:rPr>
        <w:t>、经查实，投标人在投标过程中串通投标或弄虚作假的。</w:t>
      </w:r>
    </w:p>
    <w:p w14:paraId="0B53162E">
      <w:pPr>
        <w:pStyle w:val="4"/>
        <w:spacing w:before="0"/>
        <w:ind w:left="0"/>
        <w:rPr>
          <w:rFonts w:cs="宋体"/>
          <w:szCs w:val="21"/>
        </w:rPr>
      </w:pPr>
      <w:bookmarkStart w:id="89" w:name="_Toc19613"/>
      <w:r>
        <w:rPr>
          <w:rFonts w:hint="eastAsia" w:cs="宋体"/>
          <w:szCs w:val="21"/>
        </w:rPr>
        <w:t>3.9 投标有效期</w:t>
      </w:r>
      <w:bookmarkEnd w:id="87"/>
      <w:bookmarkEnd w:id="88"/>
      <w:bookmarkEnd w:id="89"/>
    </w:p>
    <w:p w14:paraId="68FCA39F">
      <w:pPr>
        <w:spacing w:line="360" w:lineRule="auto"/>
        <w:ind w:firstLine="420"/>
        <w:jc w:val="left"/>
        <w:rPr>
          <w:rFonts w:ascii="宋体" w:cs="宋体"/>
          <w:kern w:val="0"/>
          <w:szCs w:val="21"/>
        </w:rPr>
      </w:pPr>
      <w:r>
        <w:rPr>
          <w:rFonts w:hint="eastAsia" w:ascii="宋体" w:cs="宋体"/>
          <w:kern w:val="0"/>
          <w:szCs w:val="21"/>
        </w:rPr>
        <w:t>3.9.1 投标应自投标人须知前附表中规定的开标日起，并在投标人须知前附表中所述期限内保持有效。投标有效期不足的投标将被视为非实质性响应，并予以拒绝。</w:t>
      </w:r>
    </w:p>
    <w:p w14:paraId="0A42BFEA">
      <w:pPr>
        <w:spacing w:line="360" w:lineRule="auto"/>
        <w:ind w:firstLine="420"/>
        <w:jc w:val="left"/>
        <w:rPr>
          <w:rFonts w:ascii="宋体" w:cs="宋体"/>
          <w:kern w:val="0"/>
          <w:szCs w:val="21"/>
        </w:rPr>
      </w:pPr>
      <w:r>
        <w:rPr>
          <w:rFonts w:hint="eastAsia" w:ascii="宋体" w:cs="宋体"/>
          <w:kern w:val="0"/>
          <w:szCs w:val="21"/>
        </w:rPr>
        <w:t>3.9.2 特殊情况下，招标机构可于投标有效期满之前要求投标人同意延长有效期，要求与答复均应为书面形式。投标人可拒绝上述要求而其投标保证金不被没收。对于同意该要求的投标人，既不要求也不允许其修改投标文件，但将要求其相应延长投标保证金的有效期，有关退还和没收投标保证金的规定在投标有效期的延长期内继续有效。</w:t>
      </w:r>
    </w:p>
    <w:p w14:paraId="2164EACB">
      <w:pPr>
        <w:pStyle w:val="4"/>
        <w:spacing w:before="0"/>
        <w:ind w:left="0"/>
        <w:rPr>
          <w:rFonts w:cs="宋体"/>
          <w:szCs w:val="21"/>
        </w:rPr>
      </w:pPr>
      <w:bookmarkStart w:id="90" w:name="_Toc19548227"/>
      <w:bookmarkStart w:id="91" w:name="_Toc13222"/>
      <w:bookmarkStart w:id="92" w:name="_Toc34808248"/>
      <w:bookmarkStart w:id="93" w:name="_Toc34297344"/>
      <w:r>
        <w:rPr>
          <w:rFonts w:hint="eastAsia" w:cs="宋体"/>
          <w:szCs w:val="21"/>
        </w:rPr>
        <w:t>3.10 投标文件的签署及规定</w:t>
      </w:r>
      <w:bookmarkEnd w:id="90"/>
      <w:bookmarkEnd w:id="91"/>
      <w:bookmarkEnd w:id="92"/>
      <w:bookmarkEnd w:id="93"/>
    </w:p>
    <w:p w14:paraId="60FB43E3">
      <w:pPr>
        <w:pStyle w:val="29"/>
        <w:adjustRightInd w:val="0"/>
        <w:snapToGrid w:val="0"/>
        <w:spacing w:line="360" w:lineRule="auto"/>
        <w:ind w:firstLine="420" w:firstLineChars="200"/>
        <w:jc w:val="left"/>
      </w:pPr>
      <w:bookmarkStart w:id="94" w:name="_Toc34297345"/>
      <w:bookmarkStart w:id="95" w:name="_Toc34808249"/>
      <w:r>
        <w:rPr>
          <w:rFonts w:hint="eastAsia"/>
        </w:rPr>
        <w:t>3.10.1加密电子投标文件一份，上传至衢州市公共资源电子交易系统，作为投标文件正本。</w:t>
      </w:r>
    </w:p>
    <w:p w14:paraId="58E5553F">
      <w:pPr>
        <w:pStyle w:val="29"/>
        <w:adjustRightInd w:val="0"/>
        <w:snapToGrid w:val="0"/>
        <w:spacing w:line="360" w:lineRule="auto"/>
        <w:ind w:firstLine="420" w:firstLineChars="200"/>
        <w:jc w:val="left"/>
      </w:pPr>
      <w:r>
        <w:rPr>
          <w:rFonts w:hint="eastAsia"/>
        </w:rPr>
        <w:t>3.10.2中标公示结束后，中标人应按招标人要求的份数免费提供纸质投标文件副本，副本必须和衢州市公共资源交易中心电子交易系统中的加密电子投标文件保持一致。</w:t>
      </w:r>
    </w:p>
    <w:p w14:paraId="35FD2164">
      <w:pPr>
        <w:pStyle w:val="2"/>
        <w:spacing w:before="0" w:line="240" w:lineRule="atLeast"/>
        <w:ind w:left="0"/>
        <w:jc w:val="left"/>
        <w:rPr>
          <w:rFonts w:ascii="Arial" w:hAnsi="Arial"/>
          <w:sz w:val="28"/>
          <w:szCs w:val="28"/>
        </w:rPr>
      </w:pPr>
      <w:bookmarkStart w:id="96" w:name="_Toc28784"/>
      <w:bookmarkStart w:id="97" w:name="_Toc6568"/>
      <w:r>
        <w:rPr>
          <w:rFonts w:hint="eastAsia" w:ascii="Arial" w:hAnsi="Arial"/>
          <w:sz w:val="28"/>
          <w:szCs w:val="28"/>
        </w:rPr>
        <w:t>4、投标文件的递交</w:t>
      </w:r>
      <w:bookmarkEnd w:id="94"/>
      <w:bookmarkEnd w:id="95"/>
      <w:r>
        <w:rPr>
          <w:rFonts w:hint="eastAsia" w:ascii="Arial" w:hAnsi="Arial"/>
          <w:sz w:val="28"/>
          <w:szCs w:val="28"/>
        </w:rPr>
        <w:t>和截止时间</w:t>
      </w:r>
      <w:bookmarkEnd w:id="96"/>
      <w:bookmarkEnd w:id="97"/>
    </w:p>
    <w:p w14:paraId="2A5B8D19">
      <w:pPr>
        <w:pStyle w:val="4"/>
        <w:spacing w:before="0"/>
        <w:ind w:left="0"/>
        <w:rPr>
          <w:rFonts w:cs="宋体"/>
          <w:szCs w:val="21"/>
        </w:rPr>
      </w:pPr>
      <w:bookmarkStart w:id="98" w:name="_Toc11090"/>
      <w:r>
        <w:rPr>
          <w:rFonts w:hint="eastAsia" w:cs="宋体"/>
          <w:szCs w:val="21"/>
        </w:rPr>
        <w:t>4.1 投标文件的递交</w:t>
      </w:r>
      <w:bookmarkEnd w:id="98"/>
    </w:p>
    <w:p w14:paraId="79944B6F">
      <w:pPr>
        <w:spacing w:line="360" w:lineRule="auto"/>
        <w:ind w:firstLine="420"/>
        <w:jc w:val="left"/>
        <w:rPr>
          <w:rFonts w:ascii="宋体" w:cs="宋体"/>
          <w:kern w:val="0"/>
          <w:szCs w:val="21"/>
        </w:rPr>
      </w:pPr>
      <w:r>
        <w:rPr>
          <w:rFonts w:hint="eastAsia" w:ascii="宋体" w:cs="宋体"/>
          <w:kern w:val="0"/>
          <w:szCs w:val="21"/>
        </w:rPr>
        <w:t>4.1</w:t>
      </w:r>
      <w:r>
        <w:rPr>
          <w:rFonts w:ascii="宋体" w:cs="宋体"/>
          <w:kern w:val="0"/>
          <w:szCs w:val="21"/>
        </w:rPr>
        <w:t>.1 投标人递交投标文件的方式和地点：见投标人须知前附表。</w:t>
      </w:r>
    </w:p>
    <w:p w14:paraId="20BE1C0A">
      <w:pPr>
        <w:spacing w:line="360" w:lineRule="auto"/>
        <w:ind w:firstLine="420"/>
        <w:jc w:val="left"/>
        <w:rPr>
          <w:rFonts w:ascii="宋体" w:cs="宋体"/>
          <w:kern w:val="0"/>
          <w:szCs w:val="21"/>
        </w:rPr>
      </w:pPr>
      <w:r>
        <w:rPr>
          <w:rFonts w:hint="eastAsia" w:ascii="宋体" w:cs="宋体"/>
          <w:kern w:val="0"/>
          <w:szCs w:val="21"/>
        </w:rPr>
        <w:t>4.1</w:t>
      </w:r>
      <w:r>
        <w:rPr>
          <w:rFonts w:ascii="宋体" w:cs="宋体"/>
          <w:kern w:val="0"/>
          <w:szCs w:val="21"/>
        </w:rPr>
        <w:t>.</w:t>
      </w:r>
      <w:r>
        <w:rPr>
          <w:rFonts w:hint="eastAsia" w:ascii="宋体" w:cs="宋体"/>
          <w:kern w:val="0"/>
          <w:szCs w:val="21"/>
        </w:rPr>
        <w:t>2</w:t>
      </w:r>
      <w:r>
        <w:rPr>
          <w:rFonts w:ascii="宋体" w:cs="宋体"/>
          <w:kern w:val="0"/>
          <w:szCs w:val="21"/>
        </w:rPr>
        <w:t xml:space="preserve"> 除投标人须知前附表另有规定外，投标人所递交的投标文件不予退还。</w:t>
      </w:r>
    </w:p>
    <w:p w14:paraId="5AC6D662">
      <w:pPr>
        <w:spacing w:line="360" w:lineRule="auto"/>
        <w:ind w:firstLine="420"/>
        <w:jc w:val="left"/>
        <w:rPr>
          <w:rFonts w:ascii="宋体" w:cs="宋体"/>
          <w:kern w:val="0"/>
          <w:szCs w:val="21"/>
        </w:rPr>
      </w:pPr>
      <w:r>
        <w:rPr>
          <w:rFonts w:hint="eastAsia" w:ascii="宋体" w:cs="宋体"/>
          <w:kern w:val="0"/>
          <w:szCs w:val="21"/>
        </w:rPr>
        <w:t>4.1</w:t>
      </w:r>
      <w:r>
        <w:rPr>
          <w:rFonts w:ascii="宋体" w:cs="宋体"/>
          <w:kern w:val="0"/>
          <w:szCs w:val="21"/>
        </w:rPr>
        <w:t>.</w:t>
      </w:r>
      <w:r>
        <w:rPr>
          <w:rFonts w:hint="eastAsia" w:ascii="宋体" w:cs="宋体"/>
          <w:kern w:val="0"/>
          <w:szCs w:val="21"/>
        </w:rPr>
        <w:t>3投标文件的拒收要求见投标人须知前附表。</w:t>
      </w:r>
    </w:p>
    <w:p w14:paraId="4614C01F">
      <w:pPr>
        <w:pStyle w:val="4"/>
        <w:spacing w:before="0"/>
        <w:ind w:left="0"/>
        <w:rPr>
          <w:rFonts w:cs="宋体"/>
          <w:szCs w:val="21"/>
        </w:rPr>
      </w:pPr>
      <w:bookmarkStart w:id="99" w:name="_Toc19548230"/>
      <w:bookmarkStart w:id="100" w:name="_Toc4633"/>
      <w:r>
        <w:rPr>
          <w:rFonts w:hint="eastAsia" w:cs="宋体"/>
          <w:szCs w:val="21"/>
        </w:rPr>
        <w:t>4.2 递交投标文件的截止时间</w:t>
      </w:r>
      <w:bookmarkEnd w:id="99"/>
      <w:bookmarkEnd w:id="100"/>
    </w:p>
    <w:p w14:paraId="53262ECF">
      <w:pPr>
        <w:spacing w:line="360" w:lineRule="auto"/>
        <w:ind w:firstLine="420"/>
        <w:jc w:val="left"/>
        <w:rPr>
          <w:rFonts w:ascii="宋体" w:cs="宋体"/>
          <w:kern w:val="0"/>
          <w:szCs w:val="21"/>
        </w:rPr>
      </w:pPr>
      <w:r>
        <w:rPr>
          <w:rFonts w:hint="eastAsia" w:ascii="宋体" w:cs="宋体"/>
          <w:kern w:val="0"/>
          <w:szCs w:val="21"/>
        </w:rPr>
        <w:t>4.2.1</w:t>
      </w:r>
      <w:r>
        <w:rPr>
          <w:rFonts w:ascii="宋体" w:cs="宋体"/>
          <w:kern w:val="0"/>
          <w:szCs w:val="21"/>
        </w:rPr>
        <w:t xml:space="preserve"> 投标人应在投标人须知前附表规定的投标截止时间前递交投标文件</w:t>
      </w:r>
    </w:p>
    <w:p w14:paraId="3EC41015">
      <w:pPr>
        <w:spacing w:line="360" w:lineRule="auto"/>
        <w:ind w:firstLine="420"/>
        <w:jc w:val="left"/>
        <w:rPr>
          <w:rFonts w:ascii="宋体" w:cs="宋体"/>
          <w:kern w:val="0"/>
          <w:szCs w:val="21"/>
        </w:rPr>
      </w:pPr>
      <w:r>
        <w:rPr>
          <w:rFonts w:hint="eastAsia" w:ascii="宋体" w:cs="宋体"/>
          <w:kern w:val="0"/>
          <w:szCs w:val="21"/>
        </w:rPr>
        <w:t>4.2.2</w:t>
      </w:r>
      <w:r>
        <w:rPr>
          <w:rFonts w:ascii="宋体" w:cs="宋体"/>
          <w:kern w:val="0"/>
          <w:szCs w:val="21"/>
        </w:rPr>
        <w:t xml:space="preserve"> 因招标文件的修改推迟投标截止日期时，则按招标机构修改通知规定的时间递交。</w:t>
      </w:r>
    </w:p>
    <w:p w14:paraId="7109AC8D">
      <w:pPr>
        <w:pStyle w:val="4"/>
        <w:spacing w:before="0"/>
        <w:ind w:left="0"/>
        <w:rPr>
          <w:rFonts w:cs="宋体"/>
          <w:szCs w:val="21"/>
        </w:rPr>
      </w:pPr>
      <w:bookmarkStart w:id="101" w:name="_Toc5613"/>
      <w:bookmarkStart w:id="102" w:name="_Toc34297347"/>
      <w:bookmarkStart w:id="103" w:name="_Toc34808251"/>
      <w:r>
        <w:rPr>
          <w:rFonts w:hint="eastAsia" w:cs="宋体"/>
          <w:szCs w:val="21"/>
        </w:rPr>
        <w:t>4.3 迟交的投标文件</w:t>
      </w:r>
      <w:bookmarkEnd w:id="101"/>
      <w:bookmarkEnd w:id="102"/>
      <w:bookmarkEnd w:id="103"/>
    </w:p>
    <w:p w14:paraId="5A69BED8">
      <w:pPr>
        <w:spacing w:line="360" w:lineRule="auto"/>
        <w:ind w:firstLine="420"/>
        <w:jc w:val="left"/>
        <w:rPr>
          <w:rFonts w:ascii="宋体" w:cs="宋体"/>
          <w:kern w:val="0"/>
          <w:szCs w:val="21"/>
        </w:rPr>
      </w:pPr>
      <w:r>
        <w:rPr>
          <w:rFonts w:hint="eastAsia" w:ascii="宋体" w:cs="宋体"/>
          <w:kern w:val="0"/>
          <w:szCs w:val="21"/>
        </w:rPr>
        <w:t>4.3.1 招标机构有权拒绝在投标截止时间后收到的投标文件。</w:t>
      </w:r>
    </w:p>
    <w:p w14:paraId="35891456">
      <w:pPr>
        <w:pStyle w:val="4"/>
        <w:spacing w:before="0"/>
        <w:ind w:left="0"/>
        <w:rPr>
          <w:rFonts w:cs="宋体"/>
          <w:szCs w:val="21"/>
        </w:rPr>
      </w:pPr>
      <w:bookmarkStart w:id="104" w:name="_Toc9894"/>
      <w:bookmarkStart w:id="105" w:name="_Toc34297348"/>
      <w:bookmarkStart w:id="106" w:name="_Toc34808252"/>
      <w:r>
        <w:rPr>
          <w:rFonts w:hint="eastAsia" w:cs="宋体"/>
          <w:szCs w:val="21"/>
        </w:rPr>
        <w:t>4.4 投标文件的修改和撤销</w:t>
      </w:r>
      <w:bookmarkEnd w:id="104"/>
      <w:bookmarkEnd w:id="105"/>
      <w:bookmarkEnd w:id="106"/>
    </w:p>
    <w:p w14:paraId="09D9BE75">
      <w:pPr>
        <w:spacing w:line="360" w:lineRule="auto"/>
        <w:ind w:firstLine="420"/>
        <w:jc w:val="left"/>
        <w:rPr>
          <w:rFonts w:ascii="宋体" w:cs="宋体"/>
          <w:kern w:val="0"/>
          <w:szCs w:val="21"/>
        </w:rPr>
      </w:pPr>
      <w:r>
        <w:rPr>
          <w:rFonts w:hint="eastAsia" w:ascii="宋体" w:cs="宋体"/>
          <w:kern w:val="0"/>
          <w:szCs w:val="21"/>
        </w:rPr>
        <w:t>4.4.1投标人在提交投标文件后可对其投标文件进行修改或撤销</w:t>
      </w:r>
      <w:r>
        <w:rPr>
          <w:rFonts w:ascii="宋体" w:cs="宋体"/>
          <w:kern w:val="0"/>
          <w:szCs w:val="21"/>
        </w:rPr>
        <w:t>。</w:t>
      </w:r>
    </w:p>
    <w:p w14:paraId="3951938B">
      <w:pPr>
        <w:spacing w:line="360" w:lineRule="auto"/>
        <w:ind w:firstLine="420"/>
        <w:jc w:val="left"/>
        <w:rPr>
          <w:rFonts w:ascii="宋体" w:cs="宋体"/>
          <w:kern w:val="0"/>
          <w:szCs w:val="21"/>
        </w:rPr>
      </w:pPr>
      <w:r>
        <w:rPr>
          <w:rFonts w:hint="eastAsia" w:ascii="宋体" w:cs="宋体"/>
          <w:kern w:val="0"/>
          <w:szCs w:val="21"/>
        </w:rPr>
        <w:t>4.4.2招标人须在投标截止时间之前登录到衢州市公共资源交易平台修改或撤销投标文件。</w:t>
      </w:r>
    </w:p>
    <w:p w14:paraId="7BF8F37A">
      <w:pPr>
        <w:spacing w:line="360" w:lineRule="auto"/>
        <w:ind w:firstLine="420"/>
        <w:jc w:val="left"/>
        <w:rPr>
          <w:rFonts w:ascii="宋体" w:cs="宋体"/>
          <w:kern w:val="0"/>
          <w:szCs w:val="21"/>
        </w:rPr>
      </w:pPr>
      <w:r>
        <w:rPr>
          <w:rFonts w:hint="eastAsia" w:ascii="宋体" w:cs="宋体"/>
          <w:kern w:val="0"/>
          <w:szCs w:val="21"/>
        </w:rPr>
        <w:t>4.4.3投标截止时间以后不得修改投标文件。</w:t>
      </w:r>
    </w:p>
    <w:p w14:paraId="2D6669C3">
      <w:pPr>
        <w:spacing w:line="360" w:lineRule="auto"/>
        <w:ind w:firstLine="420"/>
        <w:jc w:val="left"/>
        <w:rPr>
          <w:rFonts w:ascii="宋体" w:cs="宋体"/>
          <w:kern w:val="0"/>
          <w:szCs w:val="21"/>
        </w:rPr>
      </w:pPr>
      <w:r>
        <w:rPr>
          <w:rFonts w:hint="eastAsia" w:ascii="宋体" w:cs="宋体"/>
          <w:kern w:val="0"/>
          <w:szCs w:val="21"/>
        </w:rPr>
        <w:t>4.4.4投标人不得在开标时间起至投标文件有效期期满前撤销投标文件。</w:t>
      </w:r>
    </w:p>
    <w:p w14:paraId="4A45E66E">
      <w:pPr>
        <w:pStyle w:val="2"/>
        <w:spacing w:before="0" w:line="240" w:lineRule="atLeast"/>
        <w:ind w:left="0"/>
        <w:jc w:val="left"/>
        <w:rPr>
          <w:rFonts w:ascii="Arial" w:hAnsi="Arial"/>
          <w:sz w:val="28"/>
          <w:szCs w:val="28"/>
        </w:rPr>
      </w:pPr>
      <w:bookmarkStart w:id="107" w:name="_Toc34297349"/>
      <w:bookmarkStart w:id="108" w:name="_Toc34808253"/>
      <w:bookmarkStart w:id="109" w:name="_Toc750"/>
      <w:bookmarkStart w:id="110" w:name="_Toc4560"/>
      <w:r>
        <w:rPr>
          <w:rFonts w:hint="eastAsia" w:ascii="Arial" w:hAnsi="Arial"/>
          <w:sz w:val="28"/>
          <w:szCs w:val="28"/>
        </w:rPr>
        <w:t>5、开标、评标</w:t>
      </w:r>
      <w:bookmarkEnd w:id="107"/>
      <w:bookmarkEnd w:id="108"/>
      <w:bookmarkEnd w:id="109"/>
      <w:bookmarkEnd w:id="110"/>
    </w:p>
    <w:p w14:paraId="5D602A8F">
      <w:pPr>
        <w:pStyle w:val="4"/>
        <w:spacing w:before="0"/>
        <w:ind w:left="0"/>
        <w:rPr>
          <w:rFonts w:cs="宋体"/>
          <w:szCs w:val="21"/>
        </w:rPr>
      </w:pPr>
      <w:bookmarkStart w:id="111" w:name="_Toc25219"/>
      <w:bookmarkStart w:id="112" w:name="_Toc34808254"/>
      <w:bookmarkStart w:id="113" w:name="_Toc34297350"/>
      <w:r>
        <w:rPr>
          <w:rFonts w:hint="eastAsia" w:cs="宋体"/>
          <w:szCs w:val="21"/>
        </w:rPr>
        <w:t>5.1 开标</w:t>
      </w:r>
      <w:bookmarkEnd w:id="111"/>
      <w:bookmarkEnd w:id="112"/>
      <w:bookmarkEnd w:id="113"/>
    </w:p>
    <w:p w14:paraId="7F772032">
      <w:pPr>
        <w:pStyle w:val="29"/>
        <w:adjustRightInd w:val="0"/>
        <w:snapToGrid w:val="0"/>
        <w:spacing w:line="360" w:lineRule="auto"/>
        <w:ind w:left="35" w:leftChars="17" w:firstLine="420" w:firstLineChars="200"/>
        <w:jc w:val="left"/>
        <w:rPr>
          <w:szCs w:val="21"/>
        </w:rPr>
      </w:pPr>
      <w:bookmarkStart w:id="114" w:name="_Toc34297351"/>
      <w:bookmarkStart w:id="115" w:name="_Toc34808255"/>
      <w:r>
        <w:rPr>
          <w:rFonts w:hint="eastAsia"/>
          <w:szCs w:val="21"/>
        </w:rPr>
        <w:t>5.1.</w:t>
      </w:r>
      <w:r>
        <w:rPr>
          <w:szCs w:val="21"/>
        </w:rPr>
        <w:t>1开标时间和地点</w:t>
      </w:r>
    </w:p>
    <w:p w14:paraId="667702B7">
      <w:pPr>
        <w:pStyle w:val="29"/>
        <w:adjustRightInd w:val="0"/>
        <w:snapToGrid w:val="0"/>
        <w:spacing w:line="360" w:lineRule="auto"/>
        <w:ind w:left="35" w:leftChars="17" w:firstLine="420" w:firstLineChars="200"/>
        <w:jc w:val="left"/>
        <w:rPr>
          <w:szCs w:val="21"/>
        </w:rPr>
      </w:pPr>
      <w:r>
        <w:rPr>
          <w:szCs w:val="21"/>
        </w:rPr>
        <w:t>招标人将于投标人须知前附表规定的时间在衢州市公共资源交易中心不见面开标大厅举行开标会议。投标人法定代表人或委托代理人登录</w:t>
      </w:r>
      <w:r>
        <w:rPr>
          <w:rFonts w:hint="eastAsia"/>
          <w:szCs w:val="21"/>
        </w:rPr>
        <w:t>衢州市公共资源交易中心不见面开标大厅</w:t>
      </w:r>
      <w:r>
        <w:rPr>
          <w:szCs w:val="21"/>
        </w:rPr>
        <w:t>参加开标会议。</w:t>
      </w:r>
    </w:p>
    <w:p w14:paraId="636BE402">
      <w:pPr>
        <w:pStyle w:val="29"/>
        <w:adjustRightInd w:val="0"/>
        <w:snapToGrid w:val="0"/>
        <w:spacing w:line="360" w:lineRule="auto"/>
        <w:ind w:left="35" w:leftChars="17" w:firstLine="420" w:firstLineChars="200"/>
        <w:jc w:val="left"/>
        <w:rPr>
          <w:rFonts w:cs="宋体"/>
          <w:kern w:val="0"/>
          <w:szCs w:val="21"/>
        </w:rPr>
      </w:pPr>
      <w:r>
        <w:rPr>
          <w:rFonts w:hint="eastAsia"/>
          <w:szCs w:val="21"/>
        </w:rPr>
        <w:t>5.1.2</w:t>
      </w:r>
      <w:r>
        <w:rPr>
          <w:rFonts w:hint="eastAsia" w:cs="宋体"/>
          <w:kern w:val="0"/>
          <w:szCs w:val="21"/>
        </w:rPr>
        <w:t>开标程序</w:t>
      </w:r>
    </w:p>
    <w:p w14:paraId="16DE5737">
      <w:pPr>
        <w:pStyle w:val="29"/>
        <w:adjustRightInd w:val="0"/>
        <w:snapToGrid w:val="0"/>
        <w:spacing w:line="360" w:lineRule="auto"/>
        <w:ind w:left="35" w:leftChars="17" w:firstLine="420" w:firstLineChars="200"/>
        <w:jc w:val="left"/>
        <w:rPr>
          <w:rFonts w:cs="宋体"/>
          <w:kern w:val="0"/>
          <w:szCs w:val="21"/>
        </w:rPr>
      </w:pPr>
      <w:r>
        <w:rPr>
          <w:rFonts w:hint="eastAsia" w:cs="宋体"/>
          <w:kern w:val="0"/>
          <w:szCs w:val="21"/>
        </w:rPr>
        <w:t>见投标人须知前附表。</w:t>
      </w:r>
    </w:p>
    <w:p w14:paraId="55136B50">
      <w:pPr>
        <w:pStyle w:val="4"/>
        <w:spacing w:before="0"/>
        <w:ind w:left="0"/>
        <w:rPr>
          <w:rFonts w:cs="宋体"/>
          <w:szCs w:val="21"/>
        </w:rPr>
      </w:pPr>
      <w:bookmarkStart w:id="116" w:name="_Toc15174"/>
      <w:r>
        <w:rPr>
          <w:rFonts w:hint="eastAsia" w:cs="宋体"/>
          <w:szCs w:val="21"/>
        </w:rPr>
        <w:t>5.2 评标委员会</w:t>
      </w:r>
      <w:bookmarkEnd w:id="114"/>
      <w:bookmarkEnd w:id="115"/>
      <w:bookmarkEnd w:id="116"/>
    </w:p>
    <w:p w14:paraId="2A340D2A">
      <w:pPr>
        <w:spacing w:line="360" w:lineRule="auto"/>
        <w:ind w:firstLine="420"/>
        <w:jc w:val="left"/>
        <w:rPr>
          <w:rFonts w:ascii="宋体" w:cs="宋体"/>
          <w:kern w:val="0"/>
          <w:szCs w:val="21"/>
        </w:rPr>
      </w:pPr>
      <w:r>
        <w:rPr>
          <w:rFonts w:hint="eastAsia" w:ascii="宋体" w:cs="宋体"/>
          <w:kern w:val="0"/>
          <w:szCs w:val="21"/>
        </w:rPr>
        <w:t>5.2.1招标机构将根据本次招标采购的特点组建评标委员会，其成员由技术、经济、法律等方面的专家和业主的代表组成。评标委员会对投标文件进行审查、质疑、评估和比较。</w:t>
      </w:r>
    </w:p>
    <w:p w14:paraId="21B1E1C3">
      <w:pPr>
        <w:spacing w:line="360" w:lineRule="auto"/>
        <w:ind w:firstLine="420"/>
        <w:jc w:val="left"/>
        <w:rPr>
          <w:rFonts w:ascii="宋体" w:cs="宋体"/>
          <w:kern w:val="0"/>
          <w:szCs w:val="21"/>
        </w:rPr>
      </w:pPr>
      <w:r>
        <w:rPr>
          <w:rFonts w:hint="eastAsia" w:ascii="宋体" w:cs="宋体"/>
          <w:kern w:val="0"/>
          <w:szCs w:val="21"/>
        </w:rPr>
        <w:t>5.2.2评标期间，投标人法人代表或授权代表须答复评标委员会的询标。</w:t>
      </w:r>
    </w:p>
    <w:p w14:paraId="101FF25B">
      <w:pPr>
        <w:pStyle w:val="4"/>
        <w:spacing w:before="0"/>
        <w:ind w:left="0"/>
        <w:rPr>
          <w:rFonts w:cs="宋体"/>
          <w:szCs w:val="21"/>
        </w:rPr>
      </w:pPr>
      <w:bookmarkStart w:id="117" w:name="_Toc3100"/>
      <w:bookmarkStart w:id="118" w:name="_Toc34808256"/>
      <w:bookmarkStart w:id="119" w:name="_Toc34297352"/>
      <w:r>
        <w:rPr>
          <w:rFonts w:hint="eastAsia" w:cs="宋体"/>
          <w:szCs w:val="21"/>
        </w:rPr>
        <w:t>5.3 对投标文件的审查和响应性的确定</w:t>
      </w:r>
      <w:bookmarkEnd w:id="117"/>
      <w:bookmarkEnd w:id="118"/>
      <w:bookmarkEnd w:id="119"/>
    </w:p>
    <w:p w14:paraId="00906DCB">
      <w:pPr>
        <w:spacing w:line="360" w:lineRule="auto"/>
        <w:ind w:firstLine="420"/>
        <w:jc w:val="left"/>
        <w:rPr>
          <w:rFonts w:ascii="宋体" w:cs="宋体"/>
          <w:kern w:val="0"/>
          <w:szCs w:val="21"/>
        </w:rPr>
      </w:pPr>
      <w:r>
        <w:rPr>
          <w:rFonts w:hint="eastAsia" w:ascii="宋体" w:cs="宋体"/>
          <w:kern w:val="0"/>
          <w:szCs w:val="21"/>
        </w:rPr>
        <w:t>5.3.</w:t>
      </w:r>
      <w:r>
        <w:rPr>
          <w:rFonts w:ascii="宋体" w:cs="宋体"/>
          <w:kern w:val="0"/>
          <w:szCs w:val="21"/>
        </w:rPr>
        <w:t>1</w:t>
      </w:r>
      <w:r>
        <w:rPr>
          <w:rFonts w:hint="eastAsia" w:ascii="宋体" w:cs="宋体"/>
          <w:kern w:val="0"/>
          <w:szCs w:val="21"/>
        </w:rPr>
        <w:t>开标后，评标委员会将组织审查投标文件是否完整、总体编排是否有序、文件签署是否合格、要求的保证金是否已提供、是否有计算错误。</w:t>
      </w:r>
    </w:p>
    <w:p w14:paraId="17A05853">
      <w:pPr>
        <w:spacing w:line="360" w:lineRule="auto"/>
        <w:ind w:firstLine="420"/>
        <w:jc w:val="left"/>
        <w:rPr>
          <w:rFonts w:ascii="宋体" w:cs="宋体"/>
          <w:kern w:val="0"/>
          <w:szCs w:val="21"/>
        </w:rPr>
      </w:pPr>
      <w:r>
        <w:rPr>
          <w:rFonts w:hint="eastAsia" w:ascii="宋体" w:cs="宋体"/>
          <w:kern w:val="0"/>
          <w:szCs w:val="21"/>
        </w:rPr>
        <w:t>5.3.2在对投标文件进行详细评估之前，评标委员会将依据投标人提供的资格证明文件审查投标人的资质、财务、技术和能力。如果确定投标人无资格履行合同，其投标将被拒绝。</w:t>
      </w:r>
    </w:p>
    <w:p w14:paraId="68A0BB7C">
      <w:pPr>
        <w:spacing w:line="360" w:lineRule="auto"/>
        <w:ind w:firstLine="420"/>
        <w:jc w:val="left"/>
        <w:rPr>
          <w:rFonts w:ascii="宋体" w:cs="宋体"/>
          <w:kern w:val="0"/>
          <w:szCs w:val="21"/>
        </w:rPr>
      </w:pPr>
      <w:r>
        <w:rPr>
          <w:rFonts w:hint="eastAsia" w:ascii="宋体" w:cs="宋体"/>
          <w:kern w:val="0"/>
          <w:szCs w:val="21"/>
        </w:rPr>
        <w:t>5.3.3评标委员会将确定每一投标是否对招标文件的要求做出了实质性的响应，而没有重大偏离。实质性响应的投标是指投标符合招标文件的所有条款、条件和规定且没有重大偏离或保留。重大偏离或保留系指影响到招标文件规定的供货范围、质量和性能，或限制了招标人的权力和投标人的义务的规定，而纠正这些偏离将影响到其他提交实质性响应投标人的公平竞争地位。</w:t>
      </w:r>
    </w:p>
    <w:p w14:paraId="356D9A1F">
      <w:pPr>
        <w:spacing w:line="360" w:lineRule="auto"/>
        <w:ind w:firstLine="420"/>
        <w:jc w:val="left"/>
        <w:rPr>
          <w:rFonts w:ascii="宋体" w:cs="宋体"/>
          <w:kern w:val="0"/>
          <w:szCs w:val="21"/>
        </w:rPr>
      </w:pPr>
      <w:r>
        <w:rPr>
          <w:rFonts w:hint="eastAsia" w:ascii="宋体" w:cs="宋体"/>
          <w:kern w:val="0"/>
          <w:szCs w:val="21"/>
        </w:rPr>
        <w:t>5.3.4评标委员会判断投标文件的响应性仅基于投标文件本身而不靠外部证据。</w:t>
      </w:r>
    </w:p>
    <w:p w14:paraId="229731E4">
      <w:pPr>
        <w:spacing w:line="360" w:lineRule="auto"/>
        <w:ind w:firstLine="420"/>
        <w:jc w:val="left"/>
        <w:rPr>
          <w:rFonts w:ascii="宋体" w:cs="宋体"/>
          <w:kern w:val="0"/>
          <w:szCs w:val="21"/>
        </w:rPr>
      </w:pPr>
      <w:r>
        <w:rPr>
          <w:rFonts w:hint="eastAsia" w:ascii="宋体" w:cs="宋体"/>
          <w:kern w:val="0"/>
          <w:szCs w:val="21"/>
        </w:rPr>
        <w:t>5.3.5评标委员会将拒绝未对招标文件做出实质性响应的投标，投标人不能通过增加、修正或撤销不符之处而使其投标成为实质性响应的投标。</w:t>
      </w:r>
    </w:p>
    <w:p w14:paraId="42DE5CB1">
      <w:pPr>
        <w:spacing w:line="360" w:lineRule="auto"/>
        <w:ind w:firstLine="420"/>
        <w:jc w:val="left"/>
        <w:rPr>
          <w:rFonts w:ascii="宋体" w:cs="宋体"/>
          <w:kern w:val="0"/>
          <w:szCs w:val="21"/>
        </w:rPr>
      </w:pPr>
      <w:r>
        <w:rPr>
          <w:rFonts w:hint="eastAsia" w:ascii="宋体" w:cs="宋体"/>
          <w:kern w:val="0"/>
          <w:szCs w:val="21"/>
        </w:rPr>
        <w:t>5.3.6评标委员会将允许投标人修改投标中不构成重大偏离的微小的、非正规、不一致或不规则的地方。</w:t>
      </w:r>
    </w:p>
    <w:p w14:paraId="3DA2A91D">
      <w:pPr>
        <w:pStyle w:val="4"/>
        <w:spacing w:before="0"/>
        <w:ind w:left="0"/>
        <w:rPr>
          <w:rFonts w:cs="宋体"/>
          <w:szCs w:val="21"/>
        </w:rPr>
      </w:pPr>
      <w:bookmarkStart w:id="120" w:name="_Toc34808257"/>
      <w:bookmarkStart w:id="121" w:name="_Toc5422"/>
      <w:bookmarkStart w:id="122" w:name="_Toc34297353"/>
      <w:r>
        <w:rPr>
          <w:rFonts w:hint="eastAsia" w:cs="宋体"/>
          <w:szCs w:val="21"/>
        </w:rPr>
        <w:t>5.4投标文件的澄清</w:t>
      </w:r>
      <w:bookmarkEnd w:id="120"/>
      <w:bookmarkEnd w:id="121"/>
      <w:bookmarkEnd w:id="122"/>
    </w:p>
    <w:p w14:paraId="2FFB14CA">
      <w:pPr>
        <w:spacing w:line="360" w:lineRule="auto"/>
        <w:ind w:firstLine="420"/>
        <w:jc w:val="left"/>
        <w:rPr>
          <w:rFonts w:ascii="宋体" w:cs="宋体"/>
          <w:kern w:val="0"/>
          <w:szCs w:val="21"/>
        </w:rPr>
      </w:pPr>
      <w:bookmarkStart w:id="123" w:name="_Toc34297354"/>
      <w:bookmarkStart w:id="124" w:name="_Toc34808258"/>
      <w:r>
        <w:rPr>
          <w:rFonts w:hint="eastAsia" w:ascii="宋体" w:cs="宋体"/>
          <w:kern w:val="0"/>
          <w:szCs w:val="21"/>
        </w:rPr>
        <w:t>5.4.1为了有助于对投标文件进行审查、评估和比较，评标委员会有权向投标人质疑，请投标人澄清其投标内容。投标人有责任按照招标人通知的时间，通过衢州市公共资源交易中心电子交易系统或书面进行答疑和澄清。</w:t>
      </w:r>
    </w:p>
    <w:p w14:paraId="3CFB1B00">
      <w:pPr>
        <w:spacing w:line="360" w:lineRule="auto"/>
        <w:ind w:firstLine="420"/>
        <w:jc w:val="left"/>
        <w:rPr>
          <w:rFonts w:ascii="宋体" w:cs="宋体"/>
          <w:kern w:val="0"/>
          <w:szCs w:val="21"/>
        </w:rPr>
      </w:pPr>
      <w:r>
        <w:rPr>
          <w:rFonts w:hint="eastAsia" w:ascii="宋体" w:cs="宋体"/>
          <w:kern w:val="0"/>
          <w:szCs w:val="21"/>
        </w:rPr>
        <w:t>5.4.2重要澄清的答复是书面的，但不得对投标内容进行实质性修改。</w:t>
      </w:r>
    </w:p>
    <w:p w14:paraId="4A78E288">
      <w:pPr>
        <w:pStyle w:val="4"/>
        <w:spacing w:before="0"/>
        <w:ind w:left="0"/>
        <w:rPr>
          <w:rFonts w:cs="宋体"/>
          <w:szCs w:val="21"/>
        </w:rPr>
      </w:pPr>
      <w:bookmarkStart w:id="125" w:name="_Toc8296"/>
      <w:r>
        <w:rPr>
          <w:rFonts w:hint="eastAsia" w:cs="宋体"/>
          <w:szCs w:val="21"/>
        </w:rPr>
        <w:t>5.5 对投标文件的评估和比较</w:t>
      </w:r>
      <w:bookmarkEnd w:id="123"/>
      <w:bookmarkEnd w:id="124"/>
      <w:bookmarkEnd w:id="125"/>
    </w:p>
    <w:p w14:paraId="4EBC48CA">
      <w:pPr>
        <w:spacing w:line="360" w:lineRule="auto"/>
        <w:ind w:firstLine="420"/>
        <w:jc w:val="left"/>
        <w:rPr>
          <w:rFonts w:ascii="宋体" w:cs="宋体"/>
          <w:kern w:val="0"/>
          <w:szCs w:val="21"/>
        </w:rPr>
      </w:pPr>
      <w:r>
        <w:rPr>
          <w:rFonts w:hint="eastAsia" w:ascii="宋体" w:cs="宋体"/>
          <w:kern w:val="0"/>
          <w:szCs w:val="21"/>
        </w:rPr>
        <w:t>5.5.1由评标委员会对各投标文件的全部内容进行审阅，并确定各投标文件是否合格有效。凡是对招标文件的实质性要约内容不作响应的投标，将被视为不合格的投标而不予接受。经过审标，对其投标书中需要进行澄清的问题，将由评标委员会向投标人进行询标，投标人应接受询标、澄清；其记录须经投标人授权代表审阅签字，并应视作标书的补充，对投标单位具有约束力。</w:t>
      </w:r>
    </w:p>
    <w:p w14:paraId="01280CCD">
      <w:pPr>
        <w:spacing w:line="360" w:lineRule="auto"/>
        <w:ind w:firstLine="420"/>
        <w:jc w:val="left"/>
        <w:rPr>
          <w:rFonts w:ascii="宋体" w:cs="宋体"/>
          <w:kern w:val="0"/>
          <w:szCs w:val="21"/>
        </w:rPr>
      </w:pPr>
      <w:r>
        <w:rPr>
          <w:rFonts w:hint="eastAsia" w:ascii="宋体" w:cs="宋体"/>
          <w:kern w:val="0"/>
          <w:szCs w:val="21"/>
        </w:rPr>
        <w:t>5.5.2在审标、询标及调查考核的基础上，评标委员会按照平等、客观、公平、公正的原则，进行综合分析评定，实质上响应招标文件的要求并有履行合同能力的综合得分最高的投标人将被确定为中标人。</w:t>
      </w:r>
    </w:p>
    <w:p w14:paraId="37F37444">
      <w:pPr>
        <w:pStyle w:val="4"/>
        <w:spacing w:before="0"/>
        <w:ind w:left="0"/>
        <w:rPr>
          <w:rFonts w:cs="宋体"/>
          <w:szCs w:val="21"/>
        </w:rPr>
      </w:pPr>
      <w:bookmarkStart w:id="126" w:name="_Toc32724"/>
      <w:bookmarkStart w:id="127" w:name="_Toc34297355"/>
      <w:bookmarkStart w:id="128" w:name="_Toc34808259"/>
      <w:r>
        <w:rPr>
          <w:rFonts w:hint="eastAsia" w:cs="宋体"/>
          <w:szCs w:val="21"/>
        </w:rPr>
        <w:t>5.6 保密</w:t>
      </w:r>
      <w:bookmarkEnd w:id="126"/>
      <w:bookmarkEnd w:id="127"/>
      <w:bookmarkEnd w:id="128"/>
    </w:p>
    <w:p w14:paraId="6551A59B">
      <w:pPr>
        <w:spacing w:line="360" w:lineRule="auto"/>
        <w:ind w:firstLine="420"/>
        <w:jc w:val="left"/>
        <w:rPr>
          <w:rFonts w:ascii="宋体" w:cs="宋体"/>
          <w:kern w:val="0"/>
          <w:szCs w:val="21"/>
        </w:rPr>
      </w:pPr>
      <w:r>
        <w:rPr>
          <w:rFonts w:hint="eastAsia" w:ascii="宋体" w:cs="宋体"/>
          <w:kern w:val="0"/>
          <w:szCs w:val="21"/>
        </w:rPr>
        <w:t>5.6.1有关投标文件的审查、澄清、评估和比较以及有关授予合同的意向的一切情况不得透露给任一投标人或与上述评标工作无关的人员。</w:t>
      </w:r>
    </w:p>
    <w:p w14:paraId="372720D2">
      <w:pPr>
        <w:pStyle w:val="4"/>
        <w:spacing w:before="0"/>
        <w:ind w:left="0"/>
        <w:rPr>
          <w:rFonts w:cs="宋体"/>
          <w:szCs w:val="21"/>
        </w:rPr>
      </w:pPr>
      <w:bookmarkStart w:id="129" w:name="_Toc34808260"/>
      <w:bookmarkStart w:id="130" w:name="_Toc34297356"/>
      <w:bookmarkStart w:id="131" w:name="_Toc16630"/>
      <w:r>
        <w:rPr>
          <w:rFonts w:hint="eastAsia" w:cs="宋体"/>
          <w:szCs w:val="21"/>
        </w:rPr>
        <w:t>5.7 投标纪律</w:t>
      </w:r>
      <w:bookmarkEnd w:id="129"/>
      <w:bookmarkEnd w:id="130"/>
      <w:bookmarkEnd w:id="131"/>
    </w:p>
    <w:p w14:paraId="4DAA3E9C">
      <w:pPr>
        <w:spacing w:line="360" w:lineRule="auto"/>
        <w:ind w:firstLine="420"/>
        <w:jc w:val="left"/>
        <w:rPr>
          <w:rFonts w:ascii="宋体" w:cs="宋体"/>
          <w:kern w:val="0"/>
          <w:szCs w:val="21"/>
        </w:rPr>
      </w:pPr>
      <w:r>
        <w:rPr>
          <w:rFonts w:hint="eastAsia" w:ascii="宋体" w:cs="宋体"/>
          <w:kern w:val="0"/>
          <w:szCs w:val="21"/>
        </w:rPr>
        <w:t>5.7.1投标人不得干扰招标机构的评标活动，否则将废除其投标。</w:t>
      </w:r>
    </w:p>
    <w:p w14:paraId="2011EFF5">
      <w:pPr>
        <w:pStyle w:val="2"/>
        <w:spacing w:before="0" w:line="240" w:lineRule="atLeast"/>
        <w:ind w:left="0"/>
        <w:jc w:val="left"/>
        <w:rPr>
          <w:rFonts w:ascii="Arial" w:hAnsi="Arial"/>
          <w:sz w:val="28"/>
          <w:szCs w:val="28"/>
        </w:rPr>
      </w:pPr>
      <w:bookmarkStart w:id="132" w:name="_Toc34808261"/>
      <w:bookmarkStart w:id="133" w:name="_Toc7884"/>
      <w:bookmarkStart w:id="134" w:name="_Toc30544"/>
      <w:bookmarkStart w:id="135" w:name="_Toc34297357"/>
      <w:r>
        <w:rPr>
          <w:rFonts w:hint="eastAsia" w:ascii="Arial" w:hAnsi="Arial"/>
          <w:sz w:val="28"/>
          <w:szCs w:val="28"/>
        </w:rPr>
        <w:t>6、授予合同</w:t>
      </w:r>
      <w:bookmarkEnd w:id="132"/>
      <w:bookmarkEnd w:id="133"/>
      <w:bookmarkEnd w:id="134"/>
      <w:bookmarkEnd w:id="135"/>
    </w:p>
    <w:p w14:paraId="07901F88">
      <w:pPr>
        <w:pStyle w:val="4"/>
        <w:spacing w:before="0"/>
        <w:ind w:left="0"/>
        <w:rPr>
          <w:rFonts w:cs="宋体"/>
          <w:szCs w:val="21"/>
        </w:rPr>
      </w:pPr>
      <w:bookmarkStart w:id="136" w:name="_Toc34808262"/>
      <w:bookmarkStart w:id="137" w:name="_Toc34297358"/>
      <w:bookmarkStart w:id="138" w:name="_Toc24368"/>
      <w:r>
        <w:rPr>
          <w:rFonts w:hint="eastAsia" w:cs="宋体"/>
          <w:szCs w:val="21"/>
        </w:rPr>
        <w:t>6.1资格最终审查</w:t>
      </w:r>
      <w:bookmarkEnd w:id="136"/>
      <w:bookmarkEnd w:id="137"/>
      <w:bookmarkEnd w:id="138"/>
    </w:p>
    <w:p w14:paraId="39E1609F">
      <w:pPr>
        <w:spacing w:line="360" w:lineRule="auto"/>
        <w:ind w:firstLine="420"/>
        <w:jc w:val="left"/>
        <w:rPr>
          <w:rFonts w:ascii="宋体" w:cs="宋体"/>
          <w:kern w:val="0"/>
          <w:szCs w:val="21"/>
        </w:rPr>
      </w:pPr>
      <w:r>
        <w:rPr>
          <w:rFonts w:hint="eastAsia" w:ascii="宋体" w:cs="宋体"/>
          <w:kern w:val="0"/>
          <w:szCs w:val="21"/>
        </w:rPr>
        <w:t>6.1.1评标委员会将审查最佳投标人的资信、技术等方面的内容，确定其是否能圆满地履行合同。</w:t>
      </w:r>
    </w:p>
    <w:p w14:paraId="44A8180D">
      <w:pPr>
        <w:pStyle w:val="4"/>
        <w:spacing w:before="0"/>
        <w:ind w:left="0"/>
        <w:rPr>
          <w:rFonts w:cs="宋体"/>
          <w:szCs w:val="21"/>
        </w:rPr>
      </w:pPr>
      <w:bookmarkStart w:id="139" w:name="_Toc34297359"/>
      <w:bookmarkStart w:id="140" w:name="_Toc24115"/>
      <w:bookmarkStart w:id="141" w:name="_Toc34808263"/>
      <w:r>
        <w:rPr>
          <w:rFonts w:hint="eastAsia" w:cs="宋体"/>
          <w:szCs w:val="21"/>
        </w:rPr>
        <w:t>6.2 接受和拒绝任何或所有投标的权力</w:t>
      </w:r>
      <w:bookmarkEnd w:id="139"/>
      <w:bookmarkEnd w:id="140"/>
      <w:bookmarkEnd w:id="141"/>
    </w:p>
    <w:p w14:paraId="2952766A">
      <w:pPr>
        <w:spacing w:line="360" w:lineRule="auto"/>
        <w:ind w:firstLine="420"/>
        <w:jc w:val="left"/>
        <w:rPr>
          <w:rFonts w:ascii="宋体" w:cs="宋体"/>
          <w:kern w:val="0"/>
          <w:szCs w:val="21"/>
        </w:rPr>
      </w:pPr>
      <w:r>
        <w:rPr>
          <w:rFonts w:hint="eastAsia"/>
          <w:szCs w:val="21"/>
        </w:rPr>
        <w:t>6.2.1</w:t>
      </w:r>
      <w:r>
        <w:rPr>
          <w:rFonts w:hint="eastAsia"/>
        </w:rPr>
        <w:t>在特殊情况下，招标机构和招标人保留在授标之前拒绝任何投标以及宣布招标程序无效或拒绝所有投标的权力，且对受影响的投标人不承担任何责任，也无义务向受影响的投标人解释采取这一行动的理由。</w:t>
      </w:r>
    </w:p>
    <w:p w14:paraId="60C8BAC9">
      <w:pPr>
        <w:pStyle w:val="4"/>
        <w:spacing w:before="0"/>
        <w:ind w:left="0"/>
        <w:rPr>
          <w:rFonts w:cs="宋体"/>
          <w:szCs w:val="21"/>
        </w:rPr>
      </w:pPr>
      <w:bookmarkStart w:id="142" w:name="_Toc34808264"/>
      <w:bookmarkStart w:id="143" w:name="_Toc34297360"/>
      <w:bookmarkStart w:id="144" w:name="_Toc30451"/>
      <w:r>
        <w:rPr>
          <w:rFonts w:hint="eastAsia" w:cs="宋体"/>
          <w:szCs w:val="21"/>
        </w:rPr>
        <w:t>6.3 中标通知</w:t>
      </w:r>
      <w:bookmarkEnd w:id="142"/>
      <w:bookmarkEnd w:id="143"/>
      <w:bookmarkEnd w:id="144"/>
    </w:p>
    <w:p w14:paraId="0CD53122">
      <w:pPr>
        <w:spacing w:line="360" w:lineRule="auto"/>
        <w:ind w:firstLine="420"/>
        <w:jc w:val="left"/>
        <w:rPr>
          <w:rFonts w:ascii="宋体" w:cs="宋体"/>
          <w:kern w:val="0"/>
          <w:szCs w:val="21"/>
        </w:rPr>
      </w:pPr>
      <w:r>
        <w:rPr>
          <w:rFonts w:hint="eastAsia" w:ascii="宋体" w:cs="宋体"/>
          <w:kern w:val="0"/>
          <w:szCs w:val="21"/>
        </w:rPr>
        <w:t>6.3.</w:t>
      </w:r>
      <w:r>
        <w:rPr>
          <w:rFonts w:ascii="宋体" w:cs="宋体"/>
          <w:kern w:val="0"/>
          <w:szCs w:val="21"/>
        </w:rPr>
        <w:t>1</w:t>
      </w:r>
      <w:r>
        <w:rPr>
          <w:rFonts w:hint="eastAsia" w:ascii="宋体" w:cs="宋体"/>
          <w:kern w:val="0"/>
          <w:szCs w:val="21"/>
        </w:rPr>
        <w:t>本次招标中标人确定后，招标机构将以电子和书面形式发出《中标通知书》，发出时间不超过投标有效期。《中标通知书》一经发出即发生法律效力。</w:t>
      </w:r>
    </w:p>
    <w:p w14:paraId="0B598D2A">
      <w:pPr>
        <w:spacing w:line="360" w:lineRule="auto"/>
        <w:ind w:firstLine="420"/>
        <w:jc w:val="left"/>
        <w:rPr>
          <w:rFonts w:ascii="宋体" w:cs="宋体"/>
          <w:kern w:val="0"/>
          <w:szCs w:val="21"/>
        </w:rPr>
      </w:pPr>
      <w:r>
        <w:rPr>
          <w:rFonts w:hint="eastAsia" w:ascii="宋体" w:cs="宋体"/>
          <w:kern w:val="0"/>
          <w:szCs w:val="21"/>
        </w:rPr>
        <w:t>6.3.2《中标通知书》是合同的一个组成部分。</w:t>
      </w:r>
    </w:p>
    <w:p w14:paraId="1E37BDE4">
      <w:pPr>
        <w:pStyle w:val="4"/>
        <w:spacing w:before="0"/>
        <w:ind w:left="0"/>
        <w:rPr>
          <w:rFonts w:cs="宋体"/>
          <w:szCs w:val="21"/>
        </w:rPr>
      </w:pPr>
      <w:bookmarkStart w:id="145" w:name="_Toc34808265"/>
      <w:bookmarkStart w:id="146" w:name="_Toc34297361"/>
      <w:bookmarkStart w:id="147" w:name="_Toc32330"/>
      <w:r>
        <w:rPr>
          <w:rFonts w:hint="eastAsia" w:cs="宋体"/>
          <w:szCs w:val="21"/>
        </w:rPr>
        <w:t>6.4 授予合同时变更数量的权力</w:t>
      </w:r>
      <w:bookmarkEnd w:id="145"/>
      <w:bookmarkEnd w:id="146"/>
      <w:bookmarkEnd w:id="147"/>
    </w:p>
    <w:p w14:paraId="3012F4F4">
      <w:pPr>
        <w:spacing w:line="360" w:lineRule="auto"/>
        <w:ind w:firstLine="420"/>
        <w:jc w:val="left"/>
        <w:rPr>
          <w:rFonts w:ascii="宋体" w:cs="宋体"/>
          <w:kern w:val="0"/>
          <w:szCs w:val="21"/>
        </w:rPr>
      </w:pPr>
      <w:r>
        <w:rPr>
          <w:rFonts w:hint="eastAsia" w:ascii="宋体" w:cs="宋体"/>
          <w:kern w:val="0"/>
          <w:szCs w:val="21"/>
        </w:rPr>
        <w:t>6.4.1招标机构在授予合同时有权对“招标标的物一览表”中规定的标的物数量和服务予以一定增加或减少。</w:t>
      </w:r>
    </w:p>
    <w:p w14:paraId="6DD7D7E9">
      <w:pPr>
        <w:spacing w:line="360" w:lineRule="auto"/>
        <w:ind w:firstLine="420"/>
        <w:jc w:val="left"/>
        <w:rPr>
          <w:rFonts w:ascii="宋体" w:cs="宋体"/>
          <w:kern w:val="0"/>
          <w:szCs w:val="21"/>
        </w:rPr>
      </w:pPr>
      <w:r>
        <w:rPr>
          <w:rFonts w:hint="eastAsia" w:ascii="宋体" w:cs="宋体"/>
          <w:kern w:val="0"/>
          <w:szCs w:val="21"/>
        </w:rPr>
        <w:t>6.4.2调整部分的价格结算，按投标价格的单价计算。</w:t>
      </w:r>
    </w:p>
    <w:p w14:paraId="2394A3B9">
      <w:pPr>
        <w:pStyle w:val="4"/>
        <w:spacing w:before="0"/>
        <w:ind w:left="0"/>
        <w:rPr>
          <w:rFonts w:cs="宋体"/>
          <w:szCs w:val="21"/>
        </w:rPr>
      </w:pPr>
      <w:bookmarkStart w:id="148" w:name="_Toc34297362"/>
      <w:bookmarkStart w:id="149" w:name="_Toc34808266"/>
      <w:bookmarkStart w:id="150" w:name="_Toc31406"/>
      <w:r>
        <w:rPr>
          <w:rFonts w:hint="eastAsia" w:cs="宋体"/>
          <w:szCs w:val="21"/>
        </w:rPr>
        <w:t>6.5 签订合同</w:t>
      </w:r>
      <w:bookmarkEnd w:id="148"/>
      <w:bookmarkEnd w:id="149"/>
      <w:bookmarkEnd w:id="150"/>
    </w:p>
    <w:p w14:paraId="1B87EAFD">
      <w:pPr>
        <w:spacing w:line="360" w:lineRule="auto"/>
        <w:ind w:firstLine="420"/>
        <w:jc w:val="left"/>
        <w:rPr>
          <w:rFonts w:ascii="宋体" w:cs="宋体"/>
          <w:kern w:val="0"/>
          <w:szCs w:val="21"/>
        </w:rPr>
      </w:pPr>
      <w:r>
        <w:rPr>
          <w:rFonts w:hint="eastAsia" w:ascii="宋体" w:cs="宋体"/>
          <w:kern w:val="0"/>
          <w:szCs w:val="21"/>
        </w:rPr>
        <w:t>6.5.1招标文件、中标方的投标文件及其澄清文件等，均为签订经济合同的依据。</w:t>
      </w:r>
    </w:p>
    <w:p w14:paraId="6521C896">
      <w:pPr>
        <w:spacing w:line="360" w:lineRule="auto"/>
        <w:ind w:firstLine="420"/>
        <w:jc w:val="left"/>
        <w:rPr>
          <w:rFonts w:ascii="宋体" w:cs="宋体"/>
          <w:kern w:val="0"/>
          <w:szCs w:val="21"/>
        </w:rPr>
      </w:pPr>
      <w:r>
        <w:rPr>
          <w:rFonts w:hint="eastAsia" w:ascii="宋体" w:cs="宋体"/>
          <w:kern w:val="0"/>
          <w:szCs w:val="21"/>
        </w:rPr>
        <w:t>6.5.2中标方应按《中标通知书》指定的时间、地点与指定人签订合同。不按规定签订合同、不遵守招标文件或投标书的要约、承诺，擅自修改报价或借故拖延、拒签合同者，招标机构将取消该单位的中标权，同时没收其投标保证金，另选其他投标人中标或重新组织招标。</w:t>
      </w:r>
    </w:p>
    <w:p w14:paraId="2C34E7BF">
      <w:pPr>
        <w:spacing w:line="360" w:lineRule="auto"/>
        <w:ind w:firstLine="420"/>
        <w:jc w:val="left"/>
        <w:rPr>
          <w:rFonts w:ascii="宋体" w:cs="宋体"/>
          <w:kern w:val="0"/>
          <w:szCs w:val="21"/>
        </w:rPr>
      </w:pPr>
      <w:r>
        <w:rPr>
          <w:rFonts w:hint="eastAsia" w:ascii="宋体" w:cs="宋体"/>
          <w:kern w:val="0"/>
          <w:szCs w:val="21"/>
        </w:rPr>
        <w:t>6.5.3签约后，招标结束。招标机构对招标结果不负责解释。</w:t>
      </w:r>
    </w:p>
    <w:p w14:paraId="0072DF09">
      <w:pPr>
        <w:pStyle w:val="4"/>
        <w:spacing w:before="0"/>
        <w:ind w:left="0"/>
        <w:rPr>
          <w:rFonts w:cs="宋体"/>
          <w:szCs w:val="21"/>
        </w:rPr>
      </w:pPr>
      <w:bookmarkStart w:id="151" w:name="_Toc410904207"/>
      <w:bookmarkStart w:id="152" w:name="_Toc30905"/>
      <w:r>
        <w:rPr>
          <w:rFonts w:hint="eastAsia" w:cs="宋体"/>
          <w:szCs w:val="21"/>
        </w:rPr>
        <w:t>6.6 中标服务费及交易服务费的收费标准</w:t>
      </w:r>
      <w:bookmarkEnd w:id="151"/>
      <w:bookmarkEnd w:id="152"/>
    </w:p>
    <w:p w14:paraId="4ECAE73D">
      <w:pPr>
        <w:pStyle w:val="29"/>
        <w:snapToGrid w:val="0"/>
        <w:spacing w:line="360" w:lineRule="auto"/>
        <w:ind w:firstLine="420" w:firstLineChars="200"/>
        <w:jc w:val="left"/>
      </w:pPr>
      <w:r>
        <w:rPr>
          <w:rFonts w:hint="eastAsia" w:cs="宋体"/>
          <w:kern w:val="0"/>
          <w:szCs w:val="21"/>
        </w:rPr>
        <w:t>6.6.1</w:t>
      </w:r>
      <w:r>
        <w:rPr>
          <w:rFonts w:cs="宋体"/>
          <w:kern w:val="0"/>
          <w:szCs w:val="21"/>
        </w:rPr>
        <w:t>中标方须向招标代理机构按如下标准和规定交纳中标服务费。中标服务费的交纳方式：</w:t>
      </w:r>
      <w:r>
        <w:t>在</w:t>
      </w:r>
      <w:r>
        <w:rPr>
          <w:rFonts w:hint="eastAsia"/>
        </w:rPr>
        <w:t>收到中标通知书、与招标人签订合同前，</w:t>
      </w:r>
      <w:r>
        <w:t>向招标代理机构直接交纳中标服务费。</w:t>
      </w:r>
    </w:p>
    <w:p w14:paraId="007B2ADC">
      <w:pPr>
        <w:spacing w:line="360" w:lineRule="auto"/>
        <w:jc w:val="left"/>
        <w:rPr>
          <w:b/>
        </w:rPr>
      </w:pPr>
      <w:r>
        <w:rPr>
          <w:rFonts w:hint="eastAsia"/>
          <w:b/>
        </w:rPr>
        <w:t>中标服务收费标准</w:t>
      </w:r>
    </w:p>
    <w:p w14:paraId="16810934">
      <w:pPr>
        <w:ind w:left="630" w:hanging="630"/>
        <w:jc w:val="left"/>
        <w:rPr>
          <w:rFonts w:ascii="宋体"/>
          <w:szCs w:val="21"/>
        </w:rPr>
      </w:pPr>
    </w:p>
    <w:tbl>
      <w:tblPr>
        <w:tblStyle w:val="7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80"/>
        <w:gridCol w:w="5019"/>
      </w:tblGrid>
      <w:tr w14:paraId="3081B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80" w:type="dxa"/>
            <w:tcBorders>
              <w:top w:val="single" w:color="auto" w:sz="4" w:space="0"/>
              <w:left w:val="single" w:color="auto" w:sz="4" w:space="0"/>
              <w:bottom w:val="single" w:color="auto" w:sz="4" w:space="0"/>
              <w:right w:val="single" w:color="auto" w:sz="4" w:space="0"/>
            </w:tcBorders>
            <w:vAlign w:val="center"/>
          </w:tcPr>
          <w:p w14:paraId="611F1534">
            <w:pPr>
              <w:spacing w:line="260" w:lineRule="exact"/>
              <w:jc w:val="center"/>
              <w:rPr>
                <w:rFonts w:ascii="宋体"/>
                <w:b/>
                <w:szCs w:val="21"/>
              </w:rPr>
            </w:pPr>
            <w:r>
              <w:pict>
                <v:line id="1027" o:spid="_x0000_s1026" o:spt="20" style="position:absolute;left:0pt;margin-left:-9pt;margin-top:-0.5pt;height:0.05pt;width:0.05pt;z-index:251659264;mso-width-relative:page;mso-height-relative:page;" coordsize="21600,21600" o:gfxdata="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F8++YPWAAAACAEAAA8AAAAAAAAA&#10;AQAgAAAAIgAAAGRycy9kb3ducmV2LnhtbFBLAQIUABQAAAAIAIdO4kD663Ii2gEAAOMDAAAOAAAA&#10;AAAAAAEAIAAAACUBAABkcnMvZTJvRG9jLnhtbFBLBQYAAAAABgAGAFkBAABxBQAAAAA=&#10;">
                  <v:path arrowok="t"/>
                  <v:fill focussize="0,0"/>
                  <v:stroke/>
                  <v:imagedata o:title=""/>
                  <o:lock v:ext="edit"/>
                </v:line>
              </w:pict>
            </w:r>
            <w:r>
              <w:rPr>
                <w:rFonts w:hint="eastAsia" w:ascii="宋体"/>
                <w:b/>
                <w:szCs w:val="21"/>
              </w:rPr>
              <w:t>中标金额（万元）</w:t>
            </w:r>
          </w:p>
        </w:tc>
        <w:tc>
          <w:tcPr>
            <w:tcW w:w="5019" w:type="dxa"/>
            <w:tcBorders>
              <w:top w:val="single" w:color="auto" w:sz="4" w:space="0"/>
              <w:left w:val="single" w:color="auto" w:sz="4" w:space="0"/>
              <w:bottom w:val="single" w:color="auto" w:sz="4" w:space="0"/>
              <w:right w:val="single" w:color="auto" w:sz="4" w:space="0"/>
            </w:tcBorders>
            <w:vAlign w:val="center"/>
          </w:tcPr>
          <w:p w14:paraId="5FDFEDBA">
            <w:pPr>
              <w:jc w:val="center"/>
              <w:rPr>
                <w:rFonts w:ascii="宋体"/>
                <w:b/>
                <w:szCs w:val="21"/>
              </w:rPr>
            </w:pPr>
            <w:r>
              <w:rPr>
                <w:rFonts w:hint="eastAsia" w:ascii="宋体"/>
                <w:b/>
                <w:szCs w:val="21"/>
              </w:rPr>
              <w:t>费率</w:t>
            </w:r>
          </w:p>
        </w:tc>
      </w:tr>
      <w:tr w14:paraId="0EA01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80" w:type="dxa"/>
            <w:tcBorders>
              <w:top w:val="single" w:color="auto" w:sz="4" w:space="0"/>
              <w:left w:val="single" w:color="auto" w:sz="4" w:space="0"/>
              <w:bottom w:val="single" w:color="auto" w:sz="4" w:space="0"/>
              <w:right w:val="single" w:color="auto" w:sz="4" w:space="0"/>
            </w:tcBorders>
            <w:vAlign w:val="center"/>
          </w:tcPr>
          <w:p w14:paraId="44769BED">
            <w:pPr>
              <w:jc w:val="center"/>
              <w:rPr>
                <w:rFonts w:ascii="宋体"/>
                <w:szCs w:val="21"/>
              </w:rPr>
            </w:pPr>
            <w:r>
              <w:rPr>
                <w:rFonts w:ascii="宋体"/>
                <w:szCs w:val="21"/>
              </w:rPr>
              <w:t>100以下</w:t>
            </w:r>
          </w:p>
        </w:tc>
        <w:tc>
          <w:tcPr>
            <w:tcW w:w="5019" w:type="dxa"/>
            <w:tcBorders>
              <w:top w:val="single" w:color="auto" w:sz="4" w:space="0"/>
              <w:left w:val="single" w:color="auto" w:sz="4" w:space="0"/>
              <w:bottom w:val="single" w:color="auto" w:sz="4" w:space="0"/>
              <w:right w:val="single" w:color="auto" w:sz="4" w:space="0"/>
            </w:tcBorders>
            <w:vAlign w:val="center"/>
          </w:tcPr>
          <w:p w14:paraId="0D81F3AA">
            <w:pPr>
              <w:jc w:val="center"/>
              <w:rPr>
                <w:rFonts w:ascii="宋体"/>
                <w:szCs w:val="21"/>
              </w:rPr>
            </w:pPr>
            <w:r>
              <w:rPr>
                <w:rFonts w:hint="eastAsia" w:ascii="宋体"/>
                <w:szCs w:val="21"/>
              </w:rPr>
              <w:t>0.75%</w:t>
            </w:r>
          </w:p>
        </w:tc>
      </w:tr>
      <w:tr w14:paraId="4D5EA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80" w:type="dxa"/>
            <w:tcBorders>
              <w:top w:val="single" w:color="auto" w:sz="4" w:space="0"/>
              <w:left w:val="single" w:color="auto" w:sz="4" w:space="0"/>
              <w:bottom w:val="single" w:color="auto" w:sz="4" w:space="0"/>
              <w:right w:val="single" w:color="auto" w:sz="4" w:space="0"/>
            </w:tcBorders>
            <w:vAlign w:val="center"/>
          </w:tcPr>
          <w:p w14:paraId="553305D3">
            <w:pPr>
              <w:jc w:val="center"/>
              <w:rPr>
                <w:rFonts w:ascii="宋体"/>
                <w:szCs w:val="21"/>
              </w:rPr>
            </w:pPr>
            <w:r>
              <w:rPr>
                <w:rFonts w:ascii="宋体"/>
                <w:szCs w:val="21"/>
              </w:rPr>
              <w:t>100-500</w:t>
            </w:r>
          </w:p>
        </w:tc>
        <w:tc>
          <w:tcPr>
            <w:tcW w:w="5019" w:type="dxa"/>
            <w:tcBorders>
              <w:top w:val="single" w:color="auto" w:sz="4" w:space="0"/>
              <w:left w:val="single" w:color="auto" w:sz="4" w:space="0"/>
              <w:bottom w:val="single" w:color="auto" w:sz="4" w:space="0"/>
              <w:right w:val="single" w:color="auto" w:sz="4" w:space="0"/>
            </w:tcBorders>
            <w:vAlign w:val="center"/>
          </w:tcPr>
          <w:p w14:paraId="3B53E628">
            <w:pPr>
              <w:spacing w:line="360" w:lineRule="auto"/>
              <w:jc w:val="center"/>
              <w:rPr>
                <w:rFonts w:ascii="宋体"/>
                <w:szCs w:val="21"/>
              </w:rPr>
            </w:pPr>
            <w:r>
              <w:rPr>
                <w:rFonts w:hint="eastAsia" w:ascii="宋体"/>
                <w:szCs w:val="21"/>
              </w:rPr>
              <w:t>0.55%</w:t>
            </w:r>
          </w:p>
        </w:tc>
      </w:tr>
      <w:tr w14:paraId="03F9D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80" w:type="dxa"/>
            <w:tcBorders>
              <w:top w:val="single" w:color="auto" w:sz="4" w:space="0"/>
              <w:left w:val="single" w:color="auto" w:sz="4" w:space="0"/>
              <w:bottom w:val="single" w:color="auto" w:sz="4" w:space="0"/>
              <w:right w:val="single" w:color="auto" w:sz="4" w:space="0"/>
            </w:tcBorders>
            <w:vAlign w:val="center"/>
          </w:tcPr>
          <w:p w14:paraId="6CB673FE">
            <w:pPr>
              <w:jc w:val="center"/>
              <w:rPr>
                <w:rFonts w:ascii="宋体"/>
                <w:szCs w:val="21"/>
              </w:rPr>
            </w:pPr>
            <w:r>
              <w:rPr>
                <w:rFonts w:ascii="宋体"/>
                <w:szCs w:val="21"/>
              </w:rPr>
              <w:t>500-1000</w:t>
            </w:r>
          </w:p>
        </w:tc>
        <w:tc>
          <w:tcPr>
            <w:tcW w:w="5019" w:type="dxa"/>
            <w:tcBorders>
              <w:top w:val="single" w:color="auto" w:sz="4" w:space="0"/>
              <w:left w:val="single" w:color="auto" w:sz="4" w:space="0"/>
              <w:bottom w:val="single" w:color="auto" w:sz="4" w:space="0"/>
              <w:right w:val="single" w:color="auto" w:sz="4" w:space="0"/>
            </w:tcBorders>
            <w:vAlign w:val="center"/>
          </w:tcPr>
          <w:p w14:paraId="023633D2">
            <w:pPr>
              <w:spacing w:line="360" w:lineRule="auto"/>
              <w:jc w:val="center"/>
              <w:rPr>
                <w:rFonts w:ascii="宋体"/>
                <w:szCs w:val="21"/>
              </w:rPr>
            </w:pPr>
            <w:r>
              <w:rPr>
                <w:rFonts w:hint="eastAsia" w:ascii="宋体"/>
                <w:szCs w:val="21"/>
              </w:rPr>
              <w:t>0.4%</w:t>
            </w:r>
          </w:p>
        </w:tc>
      </w:tr>
      <w:tr w14:paraId="42DA1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80" w:type="dxa"/>
            <w:tcBorders>
              <w:top w:val="single" w:color="auto" w:sz="4" w:space="0"/>
              <w:left w:val="single" w:color="auto" w:sz="4" w:space="0"/>
              <w:bottom w:val="single" w:color="auto" w:sz="4" w:space="0"/>
              <w:right w:val="single" w:color="auto" w:sz="4" w:space="0"/>
            </w:tcBorders>
            <w:vAlign w:val="center"/>
          </w:tcPr>
          <w:p w14:paraId="7ED250A5">
            <w:pPr>
              <w:jc w:val="center"/>
              <w:rPr>
                <w:rFonts w:ascii="宋体"/>
                <w:szCs w:val="21"/>
              </w:rPr>
            </w:pPr>
            <w:r>
              <w:rPr>
                <w:rFonts w:ascii="宋体"/>
                <w:szCs w:val="21"/>
              </w:rPr>
              <w:t>1000-5000</w:t>
            </w:r>
          </w:p>
        </w:tc>
        <w:tc>
          <w:tcPr>
            <w:tcW w:w="5019" w:type="dxa"/>
            <w:tcBorders>
              <w:top w:val="single" w:color="auto" w:sz="4" w:space="0"/>
              <w:left w:val="single" w:color="auto" w:sz="4" w:space="0"/>
              <w:bottom w:val="single" w:color="auto" w:sz="4" w:space="0"/>
              <w:right w:val="single" w:color="auto" w:sz="4" w:space="0"/>
            </w:tcBorders>
            <w:vAlign w:val="center"/>
          </w:tcPr>
          <w:p w14:paraId="0D9FC254">
            <w:pPr>
              <w:spacing w:line="360" w:lineRule="auto"/>
              <w:jc w:val="center"/>
              <w:rPr>
                <w:rFonts w:ascii="宋体"/>
                <w:szCs w:val="21"/>
              </w:rPr>
            </w:pPr>
            <w:r>
              <w:rPr>
                <w:rFonts w:hint="eastAsia" w:ascii="宋体"/>
                <w:szCs w:val="21"/>
              </w:rPr>
              <w:t>0.25%</w:t>
            </w:r>
          </w:p>
        </w:tc>
      </w:tr>
      <w:tr w14:paraId="24A74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80" w:type="dxa"/>
            <w:tcBorders>
              <w:top w:val="single" w:color="auto" w:sz="4" w:space="0"/>
              <w:left w:val="single" w:color="auto" w:sz="4" w:space="0"/>
              <w:bottom w:val="single" w:color="auto" w:sz="4" w:space="0"/>
              <w:right w:val="single" w:color="auto" w:sz="4" w:space="0"/>
            </w:tcBorders>
            <w:vAlign w:val="center"/>
          </w:tcPr>
          <w:p w14:paraId="4C0CDA12">
            <w:pPr>
              <w:jc w:val="center"/>
              <w:rPr>
                <w:rFonts w:ascii="宋体"/>
                <w:szCs w:val="21"/>
              </w:rPr>
            </w:pPr>
            <w:r>
              <w:rPr>
                <w:rFonts w:ascii="宋体"/>
                <w:szCs w:val="21"/>
              </w:rPr>
              <w:t>5000-10000</w:t>
            </w:r>
          </w:p>
        </w:tc>
        <w:tc>
          <w:tcPr>
            <w:tcW w:w="5019" w:type="dxa"/>
            <w:tcBorders>
              <w:top w:val="single" w:color="auto" w:sz="4" w:space="0"/>
              <w:left w:val="single" w:color="auto" w:sz="4" w:space="0"/>
              <w:bottom w:val="single" w:color="auto" w:sz="4" w:space="0"/>
              <w:right w:val="single" w:color="auto" w:sz="4" w:space="0"/>
            </w:tcBorders>
            <w:vAlign w:val="center"/>
          </w:tcPr>
          <w:p w14:paraId="03708CA9">
            <w:pPr>
              <w:jc w:val="center"/>
              <w:rPr>
                <w:rFonts w:ascii="宋体"/>
                <w:szCs w:val="21"/>
              </w:rPr>
            </w:pPr>
            <w:r>
              <w:rPr>
                <w:rFonts w:ascii="宋体"/>
                <w:szCs w:val="21"/>
              </w:rPr>
              <w:t>0.125%</w:t>
            </w:r>
          </w:p>
        </w:tc>
      </w:tr>
      <w:tr w14:paraId="32107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80" w:type="dxa"/>
            <w:tcBorders>
              <w:top w:val="single" w:color="auto" w:sz="4" w:space="0"/>
              <w:left w:val="single" w:color="auto" w:sz="4" w:space="0"/>
              <w:bottom w:val="single" w:color="auto" w:sz="4" w:space="0"/>
              <w:right w:val="single" w:color="auto" w:sz="4" w:space="0"/>
            </w:tcBorders>
            <w:vAlign w:val="center"/>
          </w:tcPr>
          <w:p w14:paraId="690574E8">
            <w:pPr>
              <w:jc w:val="center"/>
              <w:rPr>
                <w:rFonts w:ascii="宋体"/>
                <w:szCs w:val="21"/>
              </w:rPr>
            </w:pPr>
            <w:r>
              <w:rPr>
                <w:rFonts w:ascii="宋体"/>
                <w:szCs w:val="21"/>
              </w:rPr>
              <w:t>10000-100000</w:t>
            </w:r>
          </w:p>
        </w:tc>
        <w:tc>
          <w:tcPr>
            <w:tcW w:w="5019" w:type="dxa"/>
            <w:tcBorders>
              <w:top w:val="single" w:color="auto" w:sz="4" w:space="0"/>
              <w:left w:val="single" w:color="auto" w:sz="4" w:space="0"/>
              <w:bottom w:val="single" w:color="auto" w:sz="4" w:space="0"/>
              <w:right w:val="single" w:color="auto" w:sz="4" w:space="0"/>
            </w:tcBorders>
            <w:vAlign w:val="center"/>
          </w:tcPr>
          <w:p w14:paraId="77B1B2D7">
            <w:pPr>
              <w:jc w:val="center"/>
              <w:rPr>
                <w:rFonts w:ascii="宋体"/>
                <w:szCs w:val="21"/>
              </w:rPr>
            </w:pPr>
            <w:r>
              <w:rPr>
                <w:rFonts w:ascii="宋体"/>
                <w:szCs w:val="21"/>
              </w:rPr>
              <w:t>0.025%</w:t>
            </w:r>
          </w:p>
        </w:tc>
      </w:tr>
      <w:tr w14:paraId="4D67D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80" w:type="dxa"/>
            <w:tcBorders>
              <w:top w:val="single" w:color="auto" w:sz="4" w:space="0"/>
              <w:left w:val="single" w:color="auto" w:sz="4" w:space="0"/>
              <w:bottom w:val="single" w:color="auto" w:sz="4" w:space="0"/>
              <w:right w:val="single" w:color="auto" w:sz="4" w:space="0"/>
            </w:tcBorders>
            <w:vAlign w:val="center"/>
          </w:tcPr>
          <w:p w14:paraId="258EB65A">
            <w:pPr>
              <w:jc w:val="center"/>
              <w:rPr>
                <w:rFonts w:ascii="宋体"/>
                <w:szCs w:val="21"/>
              </w:rPr>
            </w:pPr>
            <w:r>
              <w:rPr>
                <w:rFonts w:ascii="宋体"/>
                <w:szCs w:val="21"/>
              </w:rPr>
              <w:t>100000以上</w:t>
            </w:r>
          </w:p>
        </w:tc>
        <w:tc>
          <w:tcPr>
            <w:tcW w:w="5019" w:type="dxa"/>
            <w:tcBorders>
              <w:top w:val="single" w:color="auto" w:sz="4" w:space="0"/>
              <w:left w:val="single" w:color="auto" w:sz="4" w:space="0"/>
              <w:bottom w:val="single" w:color="auto" w:sz="4" w:space="0"/>
              <w:right w:val="single" w:color="auto" w:sz="4" w:space="0"/>
            </w:tcBorders>
            <w:vAlign w:val="center"/>
          </w:tcPr>
          <w:p w14:paraId="6BCAD731">
            <w:pPr>
              <w:jc w:val="center"/>
              <w:rPr>
                <w:rFonts w:ascii="宋体"/>
                <w:szCs w:val="21"/>
              </w:rPr>
            </w:pPr>
            <w:r>
              <w:rPr>
                <w:rFonts w:ascii="宋体"/>
                <w:szCs w:val="21"/>
              </w:rPr>
              <w:t>0.00</w:t>
            </w:r>
            <w:r>
              <w:rPr>
                <w:rFonts w:hint="eastAsia" w:ascii="宋体"/>
                <w:szCs w:val="21"/>
              </w:rPr>
              <w:t>5</w:t>
            </w:r>
            <w:r>
              <w:rPr>
                <w:rFonts w:ascii="宋体"/>
                <w:szCs w:val="21"/>
              </w:rPr>
              <w:t>%</w:t>
            </w:r>
          </w:p>
        </w:tc>
      </w:tr>
    </w:tbl>
    <w:p w14:paraId="60E06357">
      <w:pPr>
        <w:rPr>
          <w:rFonts w:ascii="宋体"/>
          <w:szCs w:val="21"/>
        </w:rPr>
      </w:pPr>
    </w:p>
    <w:p w14:paraId="682EF3EB">
      <w:pPr>
        <w:ind w:left="630" w:hanging="630"/>
        <w:rPr>
          <w:rFonts w:ascii="宋体"/>
          <w:szCs w:val="21"/>
        </w:rPr>
      </w:pPr>
      <w:r>
        <w:rPr>
          <w:rFonts w:hint="eastAsia" w:ascii="宋体"/>
          <w:szCs w:val="21"/>
        </w:rPr>
        <w:t>注：中标服务费按差额定率累进法计算收取。例如：某标的物总金额为</w:t>
      </w:r>
      <w:r>
        <w:rPr>
          <w:rFonts w:ascii="宋体"/>
          <w:szCs w:val="21"/>
        </w:rPr>
        <w:t>1000万元，计算中标服务收费额如下：</w:t>
      </w:r>
    </w:p>
    <w:p w14:paraId="1D3DE775">
      <w:pPr>
        <w:rPr>
          <w:rFonts w:ascii="宋体"/>
          <w:szCs w:val="21"/>
        </w:rPr>
      </w:pPr>
      <w:r>
        <w:rPr>
          <w:rFonts w:hint="eastAsia" w:ascii="宋体"/>
          <w:szCs w:val="21"/>
        </w:rPr>
        <w:t>                100万元×0.75%=0.75万元</w:t>
      </w:r>
    </w:p>
    <w:p w14:paraId="25C5B775">
      <w:pPr>
        <w:rPr>
          <w:rFonts w:ascii="宋体"/>
          <w:szCs w:val="21"/>
        </w:rPr>
      </w:pPr>
      <w:r>
        <w:rPr>
          <w:rFonts w:hint="eastAsia" w:ascii="宋体"/>
          <w:szCs w:val="21"/>
        </w:rPr>
        <w:t>（500-100）万元×0.55%=2.2万元</w:t>
      </w:r>
    </w:p>
    <w:p w14:paraId="142DEFAE">
      <w:pPr>
        <w:rPr>
          <w:rFonts w:ascii="宋体"/>
          <w:szCs w:val="21"/>
        </w:rPr>
      </w:pPr>
      <w:r>
        <w:rPr>
          <w:rFonts w:hint="eastAsia" w:ascii="宋体"/>
          <w:szCs w:val="21"/>
        </w:rPr>
        <w:t>（1000-500）×0.4%=2万元</w:t>
      </w:r>
    </w:p>
    <w:p w14:paraId="501D971F">
      <w:pPr>
        <w:rPr>
          <w:rFonts w:ascii="宋体"/>
          <w:szCs w:val="21"/>
        </w:rPr>
      </w:pPr>
      <w:r>
        <w:rPr>
          <w:rFonts w:hint="eastAsia" w:ascii="宋体"/>
          <w:szCs w:val="21"/>
        </w:rPr>
        <w:t>      合计收费=0.75+2.2+2=4.95（万元） </w:t>
      </w:r>
    </w:p>
    <w:p w14:paraId="4DC51F14">
      <w:pPr>
        <w:snapToGrid w:val="0"/>
        <w:spacing w:line="360" w:lineRule="auto"/>
        <w:ind w:firstLine="420" w:firstLineChars="200"/>
        <w:jc w:val="left"/>
        <w:rPr>
          <w:rFonts w:ascii="宋体"/>
        </w:rPr>
      </w:pPr>
      <w:r>
        <w:rPr>
          <w:rFonts w:hint="eastAsia" w:ascii="宋体"/>
        </w:rPr>
        <w:t>6.6.2本招标项目“公共资源交易中心工程建设项目交易服务费”由招标单位（建设方）和中标单位根据“衢发改价</w:t>
      </w:r>
      <w:r>
        <w:rPr>
          <w:rFonts w:ascii="宋体"/>
        </w:rPr>
        <w:t>[2018]14号”向衢州市公共资源交易中心缴纳，收费标准如下（如有调整，则按开标时的衢州市公共资源交易中心规定执行）：</w:t>
      </w:r>
    </w:p>
    <w:tbl>
      <w:tblPr>
        <w:tblStyle w:val="76"/>
        <w:tblW w:w="8472" w:type="dxa"/>
        <w:tblInd w:w="-1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4361"/>
        <w:gridCol w:w="4111"/>
      </w:tblGrid>
      <w:tr w14:paraId="07C2483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8" w:hRule="atLeast"/>
        </w:trPr>
        <w:tc>
          <w:tcPr>
            <w:tcW w:w="436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7288FFE2">
            <w:pPr>
              <w:jc w:val="left"/>
              <w:rPr>
                <w:rFonts w:ascii="宋体"/>
                <w:szCs w:val="21"/>
              </w:rPr>
            </w:pPr>
            <w:r>
              <w:rPr>
                <w:rFonts w:hint="eastAsia" w:ascii="宋体"/>
                <w:szCs w:val="21"/>
              </w:rPr>
              <w:t>中标价</w:t>
            </w:r>
          </w:p>
        </w:tc>
        <w:tc>
          <w:tcPr>
            <w:tcW w:w="4111" w:type="dxa"/>
            <w:tcBorders>
              <w:top w:val="single" w:color="auto" w:sz="8" w:space="0"/>
              <w:left w:val="nil"/>
              <w:bottom w:val="single" w:color="auto" w:sz="8" w:space="0"/>
              <w:right w:val="single" w:color="auto" w:sz="8" w:space="0"/>
            </w:tcBorders>
            <w:tcMar>
              <w:left w:w="108" w:type="dxa"/>
              <w:right w:w="108" w:type="dxa"/>
            </w:tcMar>
            <w:vAlign w:val="center"/>
          </w:tcPr>
          <w:p w14:paraId="7EEE2381">
            <w:pPr>
              <w:jc w:val="left"/>
              <w:rPr>
                <w:rFonts w:ascii="宋体"/>
                <w:szCs w:val="21"/>
              </w:rPr>
            </w:pPr>
            <w:r>
              <w:rPr>
                <w:rFonts w:hint="eastAsia" w:ascii="宋体"/>
                <w:szCs w:val="21"/>
              </w:rPr>
              <w:t>分档收费标准（元）</w:t>
            </w:r>
          </w:p>
        </w:tc>
      </w:tr>
      <w:tr w14:paraId="584C614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8" w:hRule="atLeast"/>
        </w:trPr>
        <w:tc>
          <w:tcPr>
            <w:tcW w:w="4361" w:type="dxa"/>
            <w:tcBorders>
              <w:top w:val="nil"/>
              <w:left w:val="single" w:color="auto" w:sz="8" w:space="0"/>
              <w:bottom w:val="single" w:color="auto" w:sz="8" w:space="0"/>
              <w:right w:val="single" w:color="auto" w:sz="8" w:space="0"/>
            </w:tcBorders>
            <w:tcMar>
              <w:left w:w="108" w:type="dxa"/>
              <w:right w:w="108" w:type="dxa"/>
            </w:tcMar>
            <w:vAlign w:val="center"/>
          </w:tcPr>
          <w:p w14:paraId="422E544B">
            <w:pPr>
              <w:jc w:val="left"/>
              <w:rPr>
                <w:rFonts w:ascii="宋体"/>
                <w:szCs w:val="21"/>
              </w:rPr>
            </w:pPr>
            <w:r>
              <w:rPr>
                <w:rFonts w:ascii="宋体"/>
                <w:szCs w:val="21"/>
              </w:rPr>
              <w:t>200</w:t>
            </w:r>
            <w:r>
              <w:rPr>
                <w:rFonts w:hint="eastAsia" w:ascii="宋体"/>
                <w:szCs w:val="21"/>
              </w:rPr>
              <w:t>万（含）以下</w:t>
            </w:r>
          </w:p>
        </w:tc>
        <w:tc>
          <w:tcPr>
            <w:tcW w:w="4111" w:type="dxa"/>
            <w:tcBorders>
              <w:top w:val="nil"/>
              <w:left w:val="nil"/>
              <w:bottom w:val="single" w:color="auto" w:sz="8" w:space="0"/>
              <w:right w:val="single" w:color="auto" w:sz="8" w:space="0"/>
            </w:tcBorders>
            <w:tcMar>
              <w:left w:w="108" w:type="dxa"/>
              <w:right w:w="108" w:type="dxa"/>
            </w:tcMar>
            <w:vAlign w:val="center"/>
          </w:tcPr>
          <w:p w14:paraId="6318FA0C">
            <w:pPr>
              <w:jc w:val="left"/>
              <w:rPr>
                <w:rFonts w:ascii="宋体"/>
                <w:szCs w:val="21"/>
              </w:rPr>
            </w:pPr>
            <w:r>
              <w:rPr>
                <w:rFonts w:ascii="宋体"/>
                <w:szCs w:val="21"/>
              </w:rPr>
              <w:t>1600</w:t>
            </w:r>
          </w:p>
        </w:tc>
      </w:tr>
      <w:tr w14:paraId="1F33AB1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8" w:hRule="atLeast"/>
        </w:trPr>
        <w:tc>
          <w:tcPr>
            <w:tcW w:w="4361" w:type="dxa"/>
            <w:tcBorders>
              <w:top w:val="nil"/>
              <w:left w:val="single" w:color="auto" w:sz="8" w:space="0"/>
              <w:bottom w:val="single" w:color="auto" w:sz="8" w:space="0"/>
              <w:right w:val="single" w:color="auto" w:sz="8" w:space="0"/>
            </w:tcBorders>
            <w:tcMar>
              <w:left w:w="108" w:type="dxa"/>
              <w:right w:w="108" w:type="dxa"/>
            </w:tcMar>
            <w:vAlign w:val="center"/>
          </w:tcPr>
          <w:p w14:paraId="4A597FCB">
            <w:pPr>
              <w:jc w:val="left"/>
              <w:rPr>
                <w:rFonts w:ascii="宋体"/>
                <w:szCs w:val="21"/>
              </w:rPr>
            </w:pPr>
            <w:r>
              <w:rPr>
                <w:rFonts w:ascii="宋体"/>
                <w:szCs w:val="21"/>
              </w:rPr>
              <w:t>200万-500万（含）</w:t>
            </w:r>
          </w:p>
        </w:tc>
        <w:tc>
          <w:tcPr>
            <w:tcW w:w="4111" w:type="dxa"/>
            <w:tcBorders>
              <w:top w:val="nil"/>
              <w:left w:val="nil"/>
              <w:bottom w:val="single" w:color="auto" w:sz="8" w:space="0"/>
              <w:right w:val="single" w:color="auto" w:sz="8" w:space="0"/>
            </w:tcBorders>
            <w:tcMar>
              <w:left w:w="108" w:type="dxa"/>
              <w:right w:w="108" w:type="dxa"/>
            </w:tcMar>
            <w:vAlign w:val="center"/>
          </w:tcPr>
          <w:p w14:paraId="65633F8E">
            <w:pPr>
              <w:jc w:val="left"/>
              <w:rPr>
                <w:rFonts w:ascii="宋体"/>
                <w:szCs w:val="21"/>
              </w:rPr>
            </w:pPr>
            <w:r>
              <w:rPr>
                <w:rFonts w:ascii="宋体"/>
                <w:szCs w:val="21"/>
              </w:rPr>
              <w:t>4000</w:t>
            </w:r>
          </w:p>
        </w:tc>
      </w:tr>
      <w:tr w14:paraId="208444B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8" w:hRule="atLeast"/>
        </w:trPr>
        <w:tc>
          <w:tcPr>
            <w:tcW w:w="4361" w:type="dxa"/>
            <w:tcBorders>
              <w:top w:val="nil"/>
              <w:left w:val="single" w:color="auto" w:sz="8" w:space="0"/>
              <w:bottom w:val="single" w:color="auto" w:sz="8" w:space="0"/>
              <w:right w:val="single" w:color="auto" w:sz="8" w:space="0"/>
            </w:tcBorders>
            <w:tcMar>
              <w:left w:w="108" w:type="dxa"/>
              <w:right w:w="108" w:type="dxa"/>
            </w:tcMar>
            <w:vAlign w:val="center"/>
          </w:tcPr>
          <w:p w14:paraId="22596B37">
            <w:pPr>
              <w:jc w:val="left"/>
              <w:rPr>
                <w:rFonts w:ascii="宋体"/>
                <w:szCs w:val="21"/>
              </w:rPr>
            </w:pPr>
            <w:r>
              <w:rPr>
                <w:rFonts w:ascii="宋体"/>
                <w:szCs w:val="21"/>
              </w:rPr>
              <w:t>500万-1000万（含）</w:t>
            </w:r>
          </w:p>
        </w:tc>
        <w:tc>
          <w:tcPr>
            <w:tcW w:w="4111" w:type="dxa"/>
            <w:tcBorders>
              <w:top w:val="nil"/>
              <w:left w:val="nil"/>
              <w:bottom w:val="single" w:color="auto" w:sz="8" w:space="0"/>
              <w:right w:val="single" w:color="auto" w:sz="8" w:space="0"/>
            </w:tcBorders>
            <w:tcMar>
              <w:left w:w="108" w:type="dxa"/>
              <w:right w:w="108" w:type="dxa"/>
            </w:tcMar>
            <w:vAlign w:val="center"/>
          </w:tcPr>
          <w:p w14:paraId="000CB0DC">
            <w:pPr>
              <w:jc w:val="left"/>
              <w:rPr>
                <w:rFonts w:ascii="宋体"/>
                <w:szCs w:val="21"/>
              </w:rPr>
            </w:pPr>
            <w:r>
              <w:rPr>
                <w:rFonts w:ascii="宋体"/>
                <w:szCs w:val="21"/>
              </w:rPr>
              <w:t>12000</w:t>
            </w:r>
          </w:p>
        </w:tc>
      </w:tr>
      <w:tr w14:paraId="2501F40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8" w:hRule="atLeast"/>
        </w:trPr>
        <w:tc>
          <w:tcPr>
            <w:tcW w:w="4361" w:type="dxa"/>
            <w:tcBorders>
              <w:top w:val="nil"/>
              <w:left w:val="single" w:color="auto" w:sz="8" w:space="0"/>
              <w:bottom w:val="single" w:color="auto" w:sz="8" w:space="0"/>
              <w:right w:val="single" w:color="auto" w:sz="8" w:space="0"/>
            </w:tcBorders>
            <w:tcMar>
              <w:left w:w="108" w:type="dxa"/>
              <w:right w:w="108" w:type="dxa"/>
            </w:tcMar>
            <w:vAlign w:val="center"/>
          </w:tcPr>
          <w:p w14:paraId="36F60B4C">
            <w:pPr>
              <w:jc w:val="left"/>
              <w:rPr>
                <w:rFonts w:ascii="宋体"/>
                <w:szCs w:val="21"/>
              </w:rPr>
            </w:pPr>
            <w:r>
              <w:rPr>
                <w:rFonts w:ascii="宋体"/>
                <w:szCs w:val="21"/>
              </w:rPr>
              <w:t>1000万-2000万（含）</w:t>
            </w:r>
          </w:p>
        </w:tc>
        <w:tc>
          <w:tcPr>
            <w:tcW w:w="4111" w:type="dxa"/>
            <w:tcBorders>
              <w:top w:val="nil"/>
              <w:left w:val="nil"/>
              <w:bottom w:val="single" w:color="auto" w:sz="8" w:space="0"/>
              <w:right w:val="single" w:color="auto" w:sz="8" w:space="0"/>
            </w:tcBorders>
            <w:tcMar>
              <w:left w:w="108" w:type="dxa"/>
              <w:right w:w="108" w:type="dxa"/>
            </w:tcMar>
            <w:vAlign w:val="center"/>
          </w:tcPr>
          <w:p w14:paraId="766107C7">
            <w:pPr>
              <w:jc w:val="left"/>
              <w:rPr>
                <w:rFonts w:ascii="宋体"/>
                <w:szCs w:val="21"/>
              </w:rPr>
            </w:pPr>
            <w:r>
              <w:rPr>
                <w:rFonts w:ascii="宋体"/>
                <w:szCs w:val="21"/>
              </w:rPr>
              <w:t>20000</w:t>
            </w:r>
          </w:p>
        </w:tc>
      </w:tr>
      <w:tr w14:paraId="724BED0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8" w:hRule="atLeast"/>
        </w:trPr>
        <w:tc>
          <w:tcPr>
            <w:tcW w:w="4361" w:type="dxa"/>
            <w:tcBorders>
              <w:top w:val="nil"/>
              <w:left w:val="single" w:color="auto" w:sz="8" w:space="0"/>
              <w:bottom w:val="single" w:color="auto" w:sz="8" w:space="0"/>
              <w:right w:val="single" w:color="auto" w:sz="8" w:space="0"/>
            </w:tcBorders>
            <w:tcMar>
              <w:left w:w="108" w:type="dxa"/>
              <w:right w:w="108" w:type="dxa"/>
            </w:tcMar>
            <w:vAlign w:val="center"/>
          </w:tcPr>
          <w:p w14:paraId="74A43E5C">
            <w:pPr>
              <w:jc w:val="left"/>
              <w:rPr>
                <w:rFonts w:ascii="宋体"/>
                <w:szCs w:val="21"/>
              </w:rPr>
            </w:pPr>
            <w:r>
              <w:rPr>
                <w:rFonts w:ascii="宋体"/>
                <w:szCs w:val="21"/>
              </w:rPr>
              <w:t>2000万-5000万（含）</w:t>
            </w:r>
          </w:p>
        </w:tc>
        <w:tc>
          <w:tcPr>
            <w:tcW w:w="4111" w:type="dxa"/>
            <w:tcBorders>
              <w:top w:val="nil"/>
              <w:left w:val="nil"/>
              <w:bottom w:val="single" w:color="auto" w:sz="8" w:space="0"/>
              <w:right w:val="single" w:color="auto" w:sz="8" w:space="0"/>
            </w:tcBorders>
            <w:tcMar>
              <w:left w:w="108" w:type="dxa"/>
              <w:right w:w="108" w:type="dxa"/>
            </w:tcMar>
            <w:vAlign w:val="center"/>
          </w:tcPr>
          <w:p w14:paraId="63B1EC5D">
            <w:pPr>
              <w:jc w:val="left"/>
              <w:rPr>
                <w:rFonts w:ascii="宋体"/>
                <w:szCs w:val="21"/>
              </w:rPr>
            </w:pPr>
            <w:r>
              <w:rPr>
                <w:rFonts w:ascii="宋体"/>
                <w:szCs w:val="21"/>
              </w:rPr>
              <w:t>30000</w:t>
            </w:r>
          </w:p>
        </w:tc>
      </w:tr>
      <w:tr w14:paraId="4607E7F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8" w:hRule="atLeast"/>
        </w:trPr>
        <w:tc>
          <w:tcPr>
            <w:tcW w:w="4361" w:type="dxa"/>
            <w:tcBorders>
              <w:top w:val="nil"/>
              <w:left w:val="single" w:color="auto" w:sz="8" w:space="0"/>
              <w:bottom w:val="single" w:color="auto" w:sz="8" w:space="0"/>
              <w:right w:val="single" w:color="auto" w:sz="8" w:space="0"/>
            </w:tcBorders>
            <w:tcMar>
              <w:left w:w="108" w:type="dxa"/>
              <w:right w:w="108" w:type="dxa"/>
            </w:tcMar>
            <w:vAlign w:val="center"/>
          </w:tcPr>
          <w:p w14:paraId="3AAEBF6A">
            <w:pPr>
              <w:jc w:val="left"/>
              <w:rPr>
                <w:rFonts w:ascii="宋体"/>
                <w:szCs w:val="21"/>
              </w:rPr>
            </w:pPr>
            <w:r>
              <w:rPr>
                <w:rFonts w:ascii="宋体"/>
                <w:szCs w:val="21"/>
              </w:rPr>
              <w:t>5000万-1亿（含）</w:t>
            </w:r>
          </w:p>
        </w:tc>
        <w:tc>
          <w:tcPr>
            <w:tcW w:w="4111" w:type="dxa"/>
            <w:tcBorders>
              <w:top w:val="nil"/>
              <w:left w:val="nil"/>
              <w:bottom w:val="single" w:color="auto" w:sz="8" w:space="0"/>
              <w:right w:val="single" w:color="auto" w:sz="8" w:space="0"/>
            </w:tcBorders>
            <w:tcMar>
              <w:left w:w="108" w:type="dxa"/>
              <w:right w:w="108" w:type="dxa"/>
            </w:tcMar>
            <w:vAlign w:val="center"/>
          </w:tcPr>
          <w:p w14:paraId="4567297C">
            <w:pPr>
              <w:jc w:val="left"/>
              <w:rPr>
                <w:rFonts w:ascii="宋体"/>
                <w:szCs w:val="21"/>
              </w:rPr>
            </w:pPr>
            <w:r>
              <w:rPr>
                <w:rFonts w:ascii="宋体"/>
                <w:szCs w:val="21"/>
              </w:rPr>
              <w:t>40000</w:t>
            </w:r>
          </w:p>
        </w:tc>
      </w:tr>
      <w:tr w14:paraId="2623ED7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8" w:hRule="atLeast"/>
        </w:trPr>
        <w:tc>
          <w:tcPr>
            <w:tcW w:w="4361" w:type="dxa"/>
            <w:tcBorders>
              <w:top w:val="nil"/>
              <w:left w:val="single" w:color="auto" w:sz="8" w:space="0"/>
              <w:bottom w:val="single" w:color="auto" w:sz="8" w:space="0"/>
              <w:right w:val="single" w:color="auto" w:sz="8" w:space="0"/>
            </w:tcBorders>
            <w:tcMar>
              <w:left w:w="108" w:type="dxa"/>
              <w:right w:w="108" w:type="dxa"/>
            </w:tcMar>
            <w:vAlign w:val="center"/>
          </w:tcPr>
          <w:p w14:paraId="570C4879">
            <w:pPr>
              <w:jc w:val="left"/>
              <w:rPr>
                <w:rFonts w:ascii="宋体"/>
                <w:szCs w:val="21"/>
              </w:rPr>
            </w:pPr>
            <w:r>
              <w:rPr>
                <w:rFonts w:ascii="宋体"/>
                <w:szCs w:val="21"/>
              </w:rPr>
              <w:t>1亿-5亿（含）</w:t>
            </w:r>
          </w:p>
        </w:tc>
        <w:tc>
          <w:tcPr>
            <w:tcW w:w="4111" w:type="dxa"/>
            <w:tcBorders>
              <w:top w:val="nil"/>
              <w:left w:val="nil"/>
              <w:bottom w:val="single" w:color="auto" w:sz="8" w:space="0"/>
              <w:right w:val="single" w:color="auto" w:sz="8" w:space="0"/>
            </w:tcBorders>
            <w:tcMar>
              <w:left w:w="108" w:type="dxa"/>
              <w:right w:w="108" w:type="dxa"/>
            </w:tcMar>
            <w:vAlign w:val="center"/>
          </w:tcPr>
          <w:p w14:paraId="7B035917">
            <w:pPr>
              <w:jc w:val="left"/>
              <w:rPr>
                <w:rFonts w:ascii="宋体"/>
                <w:szCs w:val="21"/>
              </w:rPr>
            </w:pPr>
            <w:r>
              <w:rPr>
                <w:rFonts w:ascii="宋体"/>
                <w:szCs w:val="21"/>
              </w:rPr>
              <w:t>60000</w:t>
            </w:r>
          </w:p>
        </w:tc>
      </w:tr>
      <w:tr w14:paraId="1B7F892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8" w:hRule="atLeast"/>
        </w:trPr>
        <w:tc>
          <w:tcPr>
            <w:tcW w:w="4361" w:type="dxa"/>
            <w:tcBorders>
              <w:top w:val="nil"/>
              <w:left w:val="single" w:color="auto" w:sz="8" w:space="0"/>
              <w:bottom w:val="single" w:color="auto" w:sz="8" w:space="0"/>
              <w:right w:val="single" w:color="auto" w:sz="8" w:space="0"/>
            </w:tcBorders>
            <w:tcMar>
              <w:left w:w="108" w:type="dxa"/>
              <w:right w:w="108" w:type="dxa"/>
            </w:tcMar>
            <w:vAlign w:val="center"/>
          </w:tcPr>
          <w:p w14:paraId="03A3FDE4">
            <w:pPr>
              <w:jc w:val="left"/>
              <w:rPr>
                <w:rFonts w:ascii="宋体"/>
                <w:szCs w:val="21"/>
              </w:rPr>
            </w:pPr>
            <w:r>
              <w:rPr>
                <w:rFonts w:ascii="宋体"/>
                <w:szCs w:val="21"/>
              </w:rPr>
              <w:t>5亿-10亿（含）</w:t>
            </w:r>
          </w:p>
        </w:tc>
        <w:tc>
          <w:tcPr>
            <w:tcW w:w="4111" w:type="dxa"/>
            <w:tcBorders>
              <w:top w:val="nil"/>
              <w:left w:val="nil"/>
              <w:bottom w:val="single" w:color="auto" w:sz="8" w:space="0"/>
              <w:right w:val="single" w:color="auto" w:sz="8" w:space="0"/>
            </w:tcBorders>
            <w:tcMar>
              <w:left w:w="108" w:type="dxa"/>
              <w:right w:w="108" w:type="dxa"/>
            </w:tcMar>
            <w:vAlign w:val="center"/>
          </w:tcPr>
          <w:p w14:paraId="3CF3396B">
            <w:pPr>
              <w:jc w:val="left"/>
              <w:rPr>
                <w:rFonts w:ascii="宋体"/>
                <w:szCs w:val="21"/>
              </w:rPr>
            </w:pPr>
            <w:r>
              <w:rPr>
                <w:rFonts w:ascii="宋体"/>
                <w:szCs w:val="21"/>
              </w:rPr>
              <w:t>80000</w:t>
            </w:r>
          </w:p>
        </w:tc>
      </w:tr>
      <w:tr w14:paraId="3926829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8" w:hRule="atLeast"/>
        </w:trPr>
        <w:tc>
          <w:tcPr>
            <w:tcW w:w="4361" w:type="dxa"/>
            <w:tcBorders>
              <w:top w:val="nil"/>
              <w:left w:val="single" w:color="auto" w:sz="8" w:space="0"/>
              <w:bottom w:val="single" w:color="auto" w:sz="4" w:space="0"/>
              <w:right w:val="single" w:color="auto" w:sz="8" w:space="0"/>
            </w:tcBorders>
            <w:tcMar>
              <w:left w:w="108" w:type="dxa"/>
              <w:right w:w="108" w:type="dxa"/>
            </w:tcMar>
            <w:vAlign w:val="center"/>
          </w:tcPr>
          <w:p w14:paraId="47D6F761">
            <w:pPr>
              <w:jc w:val="left"/>
              <w:rPr>
                <w:rFonts w:ascii="宋体"/>
                <w:szCs w:val="21"/>
              </w:rPr>
            </w:pPr>
            <w:r>
              <w:rPr>
                <w:rFonts w:ascii="宋体"/>
                <w:szCs w:val="21"/>
              </w:rPr>
              <w:t>10亿以上</w:t>
            </w:r>
          </w:p>
        </w:tc>
        <w:tc>
          <w:tcPr>
            <w:tcW w:w="4111" w:type="dxa"/>
            <w:tcBorders>
              <w:top w:val="nil"/>
              <w:left w:val="nil"/>
              <w:bottom w:val="single" w:color="auto" w:sz="4" w:space="0"/>
              <w:right w:val="single" w:color="auto" w:sz="8" w:space="0"/>
            </w:tcBorders>
            <w:tcMar>
              <w:left w:w="108" w:type="dxa"/>
              <w:right w:w="108" w:type="dxa"/>
            </w:tcMar>
            <w:vAlign w:val="center"/>
          </w:tcPr>
          <w:p w14:paraId="0D6081DF">
            <w:pPr>
              <w:jc w:val="left"/>
              <w:rPr>
                <w:rFonts w:ascii="宋体"/>
                <w:szCs w:val="21"/>
              </w:rPr>
            </w:pPr>
            <w:r>
              <w:rPr>
                <w:rFonts w:ascii="宋体"/>
                <w:szCs w:val="21"/>
              </w:rPr>
              <w:t>100000</w:t>
            </w:r>
          </w:p>
        </w:tc>
      </w:tr>
      <w:tr w14:paraId="2E891FA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8" w:hRule="atLeast"/>
        </w:trPr>
        <w:tc>
          <w:tcPr>
            <w:tcW w:w="8472" w:type="dxa"/>
            <w:gridSpan w:val="2"/>
            <w:tcBorders>
              <w:top w:val="single" w:color="auto" w:sz="4" w:space="0"/>
              <w:left w:val="single" w:color="auto" w:sz="8" w:space="0"/>
              <w:bottom w:val="single" w:color="auto" w:sz="8" w:space="0"/>
              <w:right w:val="single" w:color="auto" w:sz="8" w:space="0"/>
            </w:tcBorders>
            <w:tcMar>
              <w:left w:w="108" w:type="dxa"/>
              <w:right w:w="108" w:type="dxa"/>
            </w:tcMar>
            <w:vAlign w:val="center"/>
          </w:tcPr>
          <w:p w14:paraId="6B283296">
            <w:pPr>
              <w:jc w:val="left"/>
              <w:rPr>
                <w:rFonts w:ascii="宋体"/>
                <w:szCs w:val="21"/>
              </w:rPr>
            </w:pPr>
            <w:r>
              <w:rPr>
                <w:rFonts w:hint="eastAsia" w:ascii="宋体"/>
                <w:szCs w:val="21"/>
              </w:rPr>
              <w:t>注：</w:t>
            </w:r>
            <w:r>
              <w:rPr>
                <w:rFonts w:ascii="宋体"/>
                <w:szCs w:val="21"/>
              </w:rPr>
              <w:t>1、工程总承包项目收费标准上浮15%；</w:t>
            </w:r>
          </w:p>
          <w:p w14:paraId="4DCD19AC">
            <w:pPr>
              <w:ind w:firstLine="420" w:firstLineChars="200"/>
              <w:jc w:val="left"/>
              <w:rPr>
                <w:rFonts w:ascii="宋体"/>
                <w:szCs w:val="21"/>
              </w:rPr>
            </w:pPr>
            <w:r>
              <w:rPr>
                <w:rFonts w:ascii="宋体"/>
                <w:szCs w:val="21"/>
              </w:rPr>
              <w:t xml:space="preserve">2 </w:t>
            </w:r>
            <w:r>
              <w:rPr>
                <w:rFonts w:hint="eastAsia" w:ascii="宋体"/>
                <w:szCs w:val="21"/>
              </w:rPr>
              <w:t>、交易服务费由招标单位和中标单位各承担</w:t>
            </w:r>
            <w:r>
              <w:rPr>
                <w:rFonts w:ascii="宋体"/>
                <w:szCs w:val="21"/>
              </w:rPr>
              <w:t>50%；</w:t>
            </w:r>
          </w:p>
          <w:p w14:paraId="5B412C76">
            <w:pPr>
              <w:ind w:firstLine="420" w:firstLineChars="200"/>
              <w:jc w:val="left"/>
              <w:rPr>
                <w:rFonts w:ascii="宋体"/>
                <w:szCs w:val="21"/>
              </w:rPr>
            </w:pPr>
            <w:r>
              <w:rPr>
                <w:rFonts w:ascii="宋体"/>
                <w:szCs w:val="21"/>
              </w:rPr>
              <w:t xml:space="preserve">3 </w:t>
            </w:r>
            <w:r>
              <w:rPr>
                <w:rFonts w:hint="eastAsia" w:ascii="宋体"/>
                <w:szCs w:val="21"/>
              </w:rPr>
              <w:t>、按标段（包）进行收费，一次交易收取一次费用；</w:t>
            </w:r>
          </w:p>
          <w:p w14:paraId="6E0BC89B">
            <w:pPr>
              <w:ind w:firstLine="420" w:firstLineChars="200"/>
              <w:jc w:val="left"/>
              <w:rPr>
                <w:rFonts w:ascii="宋体"/>
                <w:szCs w:val="21"/>
              </w:rPr>
            </w:pPr>
            <w:r>
              <w:rPr>
                <w:rFonts w:ascii="宋体"/>
                <w:szCs w:val="21"/>
              </w:rPr>
              <w:t xml:space="preserve">4 </w:t>
            </w:r>
            <w:r>
              <w:rPr>
                <w:rFonts w:hint="eastAsia" w:ascii="宋体"/>
                <w:szCs w:val="21"/>
              </w:rPr>
              <w:t>、无具体交易（中标）金额的项目，按照实际工作量协商收费。</w:t>
            </w:r>
          </w:p>
        </w:tc>
      </w:tr>
    </w:tbl>
    <w:p w14:paraId="75C1070C">
      <w:pPr>
        <w:snapToGrid w:val="0"/>
        <w:spacing w:line="360" w:lineRule="auto"/>
        <w:ind w:right="-424" w:rightChars="-202"/>
        <w:jc w:val="left"/>
        <w:rPr>
          <w:rFonts w:ascii="Arial" w:hAnsi="Arial" w:cs="Arial"/>
          <w:bCs/>
          <w:kern w:val="0"/>
          <w:sz w:val="32"/>
          <w:szCs w:val="32"/>
        </w:rPr>
      </w:pPr>
      <w:r>
        <w:rPr>
          <w:rFonts w:hint="eastAsia" w:ascii="宋体"/>
          <w:szCs w:val="21"/>
        </w:rPr>
        <w:t>以上两项费用在报价表中无需单列报价子项，由投标人自行在企业运营成本等或各投标单价中列支。</w:t>
      </w:r>
      <w:bookmarkStart w:id="153" w:name="_Toc500209421"/>
      <w:bookmarkStart w:id="154" w:name="_Toc500208499"/>
      <w:bookmarkStart w:id="155" w:name="_Toc359873218"/>
      <w:r>
        <w:rPr>
          <w:b/>
          <w:kern w:val="0"/>
        </w:rPr>
        <w:br w:type="page"/>
      </w:r>
    </w:p>
    <w:p w14:paraId="437D8B41">
      <w:pPr>
        <w:pStyle w:val="72"/>
        <w:ind w:left="353"/>
        <w:rPr>
          <w:b w:val="0"/>
          <w:kern w:val="0"/>
        </w:rPr>
      </w:pPr>
      <w:bookmarkStart w:id="156" w:name="_Toc26017"/>
      <w:bookmarkStart w:id="157" w:name="_Toc19793"/>
      <w:r>
        <w:rPr>
          <w:rFonts w:hint="eastAsia"/>
          <w:b w:val="0"/>
          <w:kern w:val="0"/>
        </w:rPr>
        <w:t>第四章 采购内容及技术要求</w:t>
      </w:r>
      <w:bookmarkEnd w:id="156"/>
      <w:bookmarkEnd w:id="157"/>
    </w:p>
    <w:bookmarkEnd w:id="153"/>
    <w:bookmarkEnd w:id="154"/>
    <w:p w14:paraId="5E1C70DF">
      <w:pPr>
        <w:pStyle w:val="72"/>
        <w:jc w:val="both"/>
        <w:rPr>
          <w:rFonts w:ascii="宋体" w:hAnsi="宋体"/>
          <w:sz w:val="21"/>
          <w:szCs w:val="21"/>
        </w:rPr>
      </w:pPr>
      <w:bookmarkStart w:id="158" w:name="_Toc143011826"/>
      <w:bookmarkStart w:id="159" w:name="_Toc8263"/>
      <w:bookmarkStart w:id="160" w:name="_Toc150539813"/>
      <w:r>
        <w:rPr>
          <w:rFonts w:hint="eastAsia" w:ascii="宋体" w:hAnsi="宋体"/>
          <w:sz w:val="21"/>
          <w:szCs w:val="21"/>
        </w:rPr>
        <w:t>1. 总则</w:t>
      </w:r>
    </w:p>
    <w:p w14:paraId="38529AB1">
      <w:pPr>
        <w:spacing w:line="360" w:lineRule="auto"/>
        <w:rPr>
          <w:rFonts w:ascii="宋体" w:hAnsi="宋体"/>
          <w:szCs w:val="21"/>
        </w:rPr>
      </w:pPr>
      <w:r>
        <w:rPr>
          <w:rFonts w:ascii="宋体" w:hAnsi="宋体"/>
          <w:szCs w:val="21"/>
        </w:rPr>
        <w:t>1.1</w:t>
      </w:r>
      <w:r>
        <w:rPr>
          <w:rFonts w:hint="eastAsia" w:ascii="宋体" w:hAnsi="宋体"/>
          <w:szCs w:val="21"/>
        </w:rPr>
        <w:t>本次招标采购的设备为</w:t>
      </w:r>
      <w:r>
        <w:rPr>
          <w:rFonts w:hint="eastAsia" w:ascii="宋体" w:hAnsi="宋体"/>
          <w:color w:val="000000" w:themeColor="text1"/>
          <w:szCs w:val="21"/>
        </w:rPr>
        <w:t>巨程钢瓶1#线多规格环缝焊接自动化改造项目</w:t>
      </w:r>
      <w:r>
        <w:rPr>
          <w:rFonts w:ascii="宋体" w:hAnsi="宋体"/>
          <w:color w:val="000000" w:themeColor="text1"/>
          <w:szCs w:val="21"/>
        </w:rPr>
        <w:t>所需</w:t>
      </w:r>
      <w:r>
        <w:rPr>
          <w:rFonts w:hint="eastAsia" w:ascii="宋体" w:hAnsi="宋体"/>
          <w:color w:val="000000" w:themeColor="text1"/>
          <w:szCs w:val="21"/>
        </w:rPr>
        <w:t>多规格环缝焊接自动化生产线(不含焊机)，</w:t>
      </w:r>
      <w:r>
        <w:rPr>
          <w:rFonts w:hint="eastAsia" w:ascii="宋体" w:hAnsi="宋体"/>
          <w:szCs w:val="21"/>
        </w:rPr>
        <w:t>投标人应根据招标文件所提出的设备技术和服务要求，综合考虑设备的适应性，选择具有最佳性能价格比的设备和流程前来投标。希望投标人以精良的设备、优良的服务和优惠的价格，充分显示你们的竞争实力。</w:t>
      </w:r>
    </w:p>
    <w:p w14:paraId="43B0A702">
      <w:pPr>
        <w:spacing w:line="360" w:lineRule="auto"/>
        <w:rPr>
          <w:rFonts w:ascii="宋体" w:hAnsi="宋体"/>
          <w:szCs w:val="21"/>
        </w:rPr>
      </w:pPr>
      <w:r>
        <w:rPr>
          <w:rFonts w:ascii="宋体" w:hAnsi="宋体"/>
          <w:szCs w:val="21"/>
        </w:rPr>
        <w:t>1.2</w:t>
      </w:r>
      <w:r>
        <w:rPr>
          <w:rFonts w:hint="eastAsia" w:ascii="宋体" w:hAnsi="宋体"/>
          <w:szCs w:val="21"/>
        </w:rPr>
        <w:t>本招标项目规格书以招标人的技术要求及配置来编制。</w:t>
      </w:r>
    </w:p>
    <w:p w14:paraId="34A306B4">
      <w:pPr>
        <w:spacing w:line="360" w:lineRule="auto"/>
        <w:rPr>
          <w:rFonts w:ascii="宋体" w:hAnsi="宋体"/>
          <w:szCs w:val="21"/>
        </w:rPr>
      </w:pPr>
      <w:r>
        <w:rPr>
          <w:rFonts w:ascii="宋体" w:hAnsi="宋体"/>
          <w:szCs w:val="21"/>
        </w:rPr>
        <w:t>1.3</w:t>
      </w:r>
      <w:r>
        <w:rPr>
          <w:rFonts w:hint="eastAsia" w:ascii="宋体" w:hAnsi="宋体"/>
          <w:szCs w:val="21"/>
        </w:rPr>
        <w:t>投标人应保证所供设备的先进性、可靠性和适用性。</w:t>
      </w:r>
    </w:p>
    <w:p w14:paraId="47866A10">
      <w:pPr>
        <w:spacing w:line="360" w:lineRule="auto"/>
        <w:rPr>
          <w:rFonts w:ascii="宋体" w:hAnsi="宋体"/>
          <w:szCs w:val="21"/>
        </w:rPr>
      </w:pPr>
      <w:r>
        <w:rPr>
          <w:rFonts w:ascii="宋体" w:hAnsi="宋体"/>
          <w:szCs w:val="21"/>
        </w:rPr>
        <w:t>1.4</w:t>
      </w:r>
      <w:r>
        <w:rPr>
          <w:rFonts w:hint="eastAsia" w:ascii="宋体" w:hAnsi="宋体"/>
          <w:szCs w:val="21"/>
        </w:rPr>
        <w:t>投标人应保证设备的完整性和成套性，能保证设备的正常运行和使用。</w:t>
      </w:r>
    </w:p>
    <w:p w14:paraId="1A0BF59D">
      <w:pPr>
        <w:spacing w:line="360" w:lineRule="auto"/>
        <w:rPr>
          <w:rFonts w:ascii="宋体" w:hAnsi="宋体"/>
          <w:szCs w:val="21"/>
        </w:rPr>
      </w:pPr>
      <w:r>
        <w:rPr>
          <w:rFonts w:ascii="宋体" w:hAnsi="宋体"/>
          <w:szCs w:val="21"/>
        </w:rPr>
        <w:t>1.5</w:t>
      </w:r>
      <w:r>
        <w:rPr>
          <w:rFonts w:hint="eastAsia" w:ascii="宋体" w:hAnsi="宋体"/>
          <w:szCs w:val="21"/>
        </w:rPr>
        <w:t>投标人应对招标人采购的标的物（设备）所涉及的技术、产能等信息承担保密义务。</w:t>
      </w:r>
    </w:p>
    <w:p w14:paraId="31967AF4">
      <w:pPr>
        <w:spacing w:line="360" w:lineRule="auto"/>
        <w:rPr>
          <w:rFonts w:ascii="宋体" w:hAnsi="宋体"/>
          <w:szCs w:val="21"/>
          <w:highlight w:val="yellow"/>
        </w:rPr>
      </w:pPr>
      <w:r>
        <w:rPr>
          <w:rFonts w:ascii="宋体" w:hAnsi="宋体"/>
          <w:szCs w:val="21"/>
        </w:rPr>
        <w:t>1.6</w:t>
      </w:r>
      <w:r>
        <w:rPr>
          <w:rFonts w:hint="eastAsia" w:ascii="宋体" w:hAnsi="宋体"/>
          <w:szCs w:val="21"/>
        </w:rPr>
        <w:t>设备须有可靠的安全性，符合中华人民共和国安全标准、环境保护标准、工业卫生标准或招标人可以接受的国际</w:t>
      </w:r>
      <w:r>
        <w:rPr>
          <w:rFonts w:ascii="宋体" w:hAnsi="宋体"/>
          <w:szCs w:val="21"/>
        </w:rPr>
        <w:t>ISO</w:t>
      </w:r>
      <w:r>
        <w:rPr>
          <w:rFonts w:hint="eastAsia" w:ascii="宋体" w:hAnsi="宋体"/>
          <w:szCs w:val="21"/>
        </w:rPr>
        <w:t>标准。</w:t>
      </w:r>
    </w:p>
    <w:p w14:paraId="65110592">
      <w:pPr>
        <w:spacing w:line="360" w:lineRule="auto"/>
        <w:rPr>
          <w:rFonts w:ascii="宋体" w:hAnsi="宋体"/>
          <w:szCs w:val="21"/>
        </w:rPr>
      </w:pPr>
      <w:r>
        <w:rPr>
          <w:rFonts w:ascii="宋体" w:hAnsi="宋体"/>
          <w:szCs w:val="21"/>
        </w:rPr>
        <w:t>1.7</w:t>
      </w:r>
      <w:r>
        <w:rPr>
          <w:rFonts w:hint="eastAsia" w:ascii="宋体" w:hAnsi="宋体"/>
          <w:szCs w:val="21"/>
        </w:rPr>
        <w:t>投标人须在技术标中注明交货期并明确对支付条款的响应情况。</w:t>
      </w:r>
    </w:p>
    <w:p w14:paraId="2C00A966">
      <w:pPr>
        <w:spacing w:line="360" w:lineRule="auto"/>
        <w:rPr>
          <w:rFonts w:ascii="宋体" w:hAnsi="宋体"/>
          <w:szCs w:val="21"/>
        </w:rPr>
      </w:pPr>
      <w:r>
        <w:rPr>
          <w:rFonts w:ascii="宋体" w:hAnsi="宋体"/>
          <w:szCs w:val="21"/>
        </w:rPr>
        <w:t>1.8</w:t>
      </w:r>
      <w:r>
        <w:rPr>
          <w:rFonts w:hint="eastAsia" w:ascii="宋体" w:hAnsi="宋体"/>
          <w:szCs w:val="21"/>
        </w:rPr>
        <w:t>招标文件中加</w:t>
      </w:r>
      <w:r>
        <w:rPr>
          <w:rFonts w:ascii="宋体" w:hAnsi="宋体"/>
          <w:szCs w:val="21"/>
        </w:rPr>
        <w:t>*</w:t>
      </w:r>
      <w:r>
        <w:rPr>
          <w:rFonts w:hint="eastAsia" w:ascii="宋体" w:hAnsi="宋体"/>
          <w:szCs w:val="21"/>
        </w:rPr>
        <w:t>条款为主要条款（含条款所有子项），对主要条款的任何负偏离将导致废标。对一般条款的负偏离超过四项的（含四项），将否决其投标。</w:t>
      </w:r>
    </w:p>
    <w:p w14:paraId="06141C7C">
      <w:pPr>
        <w:spacing w:line="360" w:lineRule="auto"/>
        <w:rPr>
          <w:rFonts w:ascii="宋体" w:hAnsi="宋体"/>
          <w:szCs w:val="21"/>
        </w:rPr>
      </w:pPr>
      <w:r>
        <w:rPr>
          <w:rFonts w:ascii="宋体" w:hAnsi="宋体"/>
          <w:szCs w:val="21"/>
        </w:rPr>
        <w:t>1.9</w:t>
      </w:r>
      <w:r>
        <w:rPr>
          <w:rFonts w:hint="eastAsia" w:ascii="宋体" w:hAnsi="宋体"/>
          <w:szCs w:val="21"/>
        </w:rPr>
        <w:t>本项目中标人需完成标的物整体的设计、安装、调试、验收。</w:t>
      </w:r>
    </w:p>
    <w:p w14:paraId="6F7C462B">
      <w:pPr>
        <w:numPr>
          <w:ilvl w:val="0"/>
          <w:numId w:val="4"/>
        </w:numPr>
        <w:tabs>
          <w:tab w:val="left" w:pos="1380"/>
        </w:tabs>
        <w:spacing w:line="400" w:lineRule="exact"/>
        <w:rPr>
          <w:rFonts w:ascii="宋体" w:hAnsi="宋体" w:cs="Arial"/>
          <w:b/>
          <w:bCs/>
          <w:szCs w:val="21"/>
        </w:rPr>
      </w:pPr>
      <w:r>
        <w:rPr>
          <w:rFonts w:hint="eastAsia" w:ascii="宋体" w:hAnsi="宋体" w:cs="Arial"/>
          <w:b/>
          <w:bCs/>
          <w:szCs w:val="21"/>
        </w:rPr>
        <w:t>技术要求</w:t>
      </w:r>
    </w:p>
    <w:p w14:paraId="75D2EE9F">
      <w:pPr>
        <w:tabs>
          <w:tab w:val="left" w:pos="1380"/>
        </w:tabs>
        <w:spacing w:line="400" w:lineRule="exact"/>
        <w:rPr>
          <w:rFonts w:ascii="宋体"/>
        </w:rPr>
      </w:pPr>
      <w:r>
        <w:rPr>
          <w:rFonts w:hint="eastAsia"/>
          <w:szCs w:val="21"/>
        </w:rPr>
        <w:t>2.1</w:t>
      </w:r>
      <w:r>
        <w:rPr>
          <w:rFonts w:hint="eastAsia" w:ascii="宋体"/>
        </w:rPr>
        <w:t>适用于工业用非重复充装焊接钢瓶（以下简称钢瓶）的环缝焊接，可实现钢瓶的自动输送分配、自动上下料、自动环缝焊接、自动焊接纠偏等装配功能。</w:t>
      </w:r>
    </w:p>
    <w:p w14:paraId="0A33365B">
      <w:pPr>
        <w:tabs>
          <w:tab w:val="left" w:pos="1380"/>
        </w:tabs>
        <w:spacing w:line="400" w:lineRule="exact"/>
        <w:rPr>
          <w:rFonts w:ascii="宋体"/>
        </w:rPr>
      </w:pPr>
      <w:r>
        <w:rPr>
          <w:rFonts w:hint="eastAsia" w:ascii="宋体"/>
        </w:rPr>
        <w:drawing>
          <wp:anchor distT="0" distB="0" distL="85090" distR="85090" simplePos="0" relativeHeight="251661312" behindDoc="0" locked="0" layoutInCell="1" allowOverlap="1">
            <wp:simplePos x="0" y="0"/>
            <wp:positionH relativeFrom="column">
              <wp:posOffset>209550</wp:posOffset>
            </wp:positionH>
            <wp:positionV relativeFrom="paragraph">
              <wp:posOffset>236855</wp:posOffset>
            </wp:positionV>
            <wp:extent cx="1939925" cy="2587625"/>
            <wp:effectExtent l="0" t="0" r="3175" b="3175"/>
            <wp:wrapNone/>
            <wp:docPr id="13" name="图片 2065" descr="be6d455e7d67e96d94747d002b6df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065" descr="be6d455e7d67e96d94747d002b6dfb1.jpg"/>
                    <pic:cNvPicPr>
                      <a:picLocks noChangeAspect="1" noChangeArrowheads="1"/>
                    </pic:cNvPicPr>
                  </pic:nvPicPr>
                  <pic:blipFill>
                    <a:blip r:embed="rId11" cstate="print"/>
                    <a:srcRect/>
                    <a:stretch>
                      <a:fillRect/>
                    </a:stretch>
                  </pic:blipFill>
                  <pic:spPr>
                    <a:xfrm>
                      <a:off x="0" y="0"/>
                      <a:ext cx="1939925" cy="2587625"/>
                    </a:xfrm>
                    <a:prstGeom prst="rect">
                      <a:avLst/>
                    </a:prstGeom>
                    <a:noFill/>
                    <a:ln w="9525" cmpd="sng">
                      <a:noFill/>
                      <a:miter lim="800000"/>
                      <a:headEnd/>
                      <a:tailEnd/>
                    </a:ln>
                    <a:effectLst/>
                  </pic:spPr>
                </pic:pic>
              </a:graphicData>
            </a:graphic>
          </wp:anchor>
        </w:drawing>
      </w:r>
    </w:p>
    <w:p w14:paraId="45DF9A4B">
      <w:pPr>
        <w:tabs>
          <w:tab w:val="left" w:pos="1380"/>
        </w:tabs>
        <w:spacing w:line="400" w:lineRule="exact"/>
        <w:rPr>
          <w:rFonts w:ascii="宋体"/>
        </w:rPr>
      </w:pPr>
    </w:p>
    <w:p w14:paraId="14546661">
      <w:pPr>
        <w:tabs>
          <w:tab w:val="left" w:pos="1380"/>
        </w:tabs>
        <w:spacing w:line="400" w:lineRule="exact"/>
        <w:rPr>
          <w:rFonts w:ascii="宋体"/>
        </w:rPr>
      </w:pPr>
    </w:p>
    <w:p w14:paraId="115101E9">
      <w:pPr>
        <w:tabs>
          <w:tab w:val="left" w:pos="1380"/>
        </w:tabs>
        <w:spacing w:line="400" w:lineRule="exact"/>
        <w:rPr>
          <w:rFonts w:ascii="宋体"/>
        </w:rPr>
      </w:pPr>
    </w:p>
    <w:p w14:paraId="04667FD8">
      <w:pPr>
        <w:tabs>
          <w:tab w:val="left" w:pos="1380"/>
        </w:tabs>
        <w:spacing w:line="400" w:lineRule="exact"/>
        <w:rPr>
          <w:rFonts w:ascii="宋体"/>
        </w:rPr>
      </w:pPr>
    </w:p>
    <w:p w14:paraId="58D20122">
      <w:pPr>
        <w:tabs>
          <w:tab w:val="left" w:pos="1380"/>
        </w:tabs>
        <w:spacing w:line="400" w:lineRule="exact"/>
        <w:rPr>
          <w:rFonts w:ascii="宋体"/>
        </w:rPr>
      </w:pPr>
    </w:p>
    <w:p w14:paraId="646C52AA">
      <w:pPr>
        <w:tabs>
          <w:tab w:val="left" w:pos="1380"/>
        </w:tabs>
        <w:spacing w:line="360" w:lineRule="auto"/>
        <w:rPr>
          <w:rFonts w:ascii="宋体"/>
        </w:rPr>
      </w:pPr>
    </w:p>
    <w:p w14:paraId="58BF5563">
      <w:pPr>
        <w:tabs>
          <w:tab w:val="left" w:pos="1380"/>
        </w:tabs>
        <w:spacing w:line="400" w:lineRule="exact"/>
        <w:rPr>
          <w:rFonts w:ascii="宋体"/>
        </w:rPr>
      </w:pPr>
    </w:p>
    <w:p w14:paraId="54D07D7E">
      <w:pPr>
        <w:tabs>
          <w:tab w:val="left" w:pos="1380"/>
        </w:tabs>
        <w:spacing w:line="400" w:lineRule="exact"/>
        <w:rPr>
          <w:rFonts w:ascii="宋体"/>
        </w:rPr>
      </w:pPr>
    </w:p>
    <w:p w14:paraId="50BA27AD">
      <w:pPr>
        <w:tabs>
          <w:tab w:val="left" w:pos="1380"/>
        </w:tabs>
        <w:spacing w:line="400" w:lineRule="exact"/>
        <w:rPr>
          <w:rFonts w:ascii="宋体"/>
        </w:rPr>
      </w:pPr>
    </w:p>
    <w:p w14:paraId="10FF04C5">
      <w:pPr>
        <w:tabs>
          <w:tab w:val="left" w:pos="1380"/>
        </w:tabs>
        <w:spacing w:line="400" w:lineRule="exact"/>
        <w:rPr>
          <w:rFonts w:ascii="宋体"/>
        </w:rPr>
      </w:pPr>
      <w:r>
        <w:rPr>
          <w:rFonts w:hint="eastAsia" w:ascii="宋体"/>
        </w:rPr>
        <w:t xml:space="preserve">                                        </w:t>
      </w:r>
      <w:r>
        <w:rPr>
          <w:rFonts w:hint="eastAsia" w:ascii="宋体"/>
        </w:rPr>
        <w:drawing>
          <wp:anchor distT="0" distB="0" distL="85090" distR="85090" simplePos="0" relativeHeight="251662336" behindDoc="0" locked="0" layoutInCell="1" allowOverlap="1">
            <wp:simplePos x="0" y="0"/>
            <wp:positionH relativeFrom="column">
              <wp:posOffset>2667000</wp:posOffset>
            </wp:positionH>
            <wp:positionV relativeFrom="paragraph">
              <wp:posOffset>-2296160</wp:posOffset>
            </wp:positionV>
            <wp:extent cx="1913255" cy="2550160"/>
            <wp:effectExtent l="0" t="0" r="10795" b="2540"/>
            <wp:wrapNone/>
            <wp:docPr id="14" name="图片 2066" descr="ac258fe85e6813efd92e7ab89438b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066" descr="ac258fe85e6813efd92e7ab89438b82.jpg"/>
                    <pic:cNvPicPr>
                      <a:picLocks noChangeAspect="1" noChangeArrowheads="1"/>
                    </pic:cNvPicPr>
                  </pic:nvPicPr>
                  <pic:blipFill>
                    <a:blip r:embed="rId12" cstate="print"/>
                    <a:srcRect/>
                    <a:stretch>
                      <a:fillRect/>
                    </a:stretch>
                  </pic:blipFill>
                  <pic:spPr>
                    <a:xfrm>
                      <a:off x="0" y="0"/>
                      <a:ext cx="1913255" cy="2550160"/>
                    </a:xfrm>
                    <a:prstGeom prst="rect">
                      <a:avLst/>
                    </a:prstGeom>
                    <a:noFill/>
                    <a:ln w="9525" cmpd="sng">
                      <a:noFill/>
                      <a:miter lim="800000"/>
                      <a:headEnd/>
                      <a:tailEnd/>
                    </a:ln>
                    <a:effectLst/>
                  </pic:spPr>
                </pic:pic>
              </a:graphicData>
            </a:graphic>
          </wp:anchor>
        </w:drawing>
      </w:r>
    </w:p>
    <w:p w14:paraId="272A3A8B">
      <w:pPr>
        <w:tabs>
          <w:tab w:val="left" w:pos="1380"/>
        </w:tabs>
        <w:spacing w:line="400" w:lineRule="exact"/>
        <w:rPr>
          <w:rFonts w:ascii="宋体"/>
        </w:rPr>
      </w:pPr>
      <w:r>
        <w:rPr>
          <w:rFonts w:hint="eastAsia" w:ascii="宋体"/>
        </w:rPr>
        <w:t xml:space="preserve">       图1   环缝焊接前                      图2   环缝焊接后</w:t>
      </w:r>
    </w:p>
    <w:p w14:paraId="0702303E">
      <w:pPr>
        <w:spacing w:line="360" w:lineRule="auto"/>
        <w:rPr>
          <w:kern w:val="44"/>
          <w:szCs w:val="21"/>
        </w:rPr>
      </w:pPr>
    </w:p>
    <w:p w14:paraId="29064651">
      <w:pPr>
        <w:spacing w:line="360" w:lineRule="auto"/>
        <w:rPr>
          <w:rFonts w:ascii="宋体"/>
        </w:rPr>
      </w:pPr>
      <w:r>
        <w:rPr>
          <w:rFonts w:hint="eastAsia"/>
          <w:kern w:val="44"/>
          <w:szCs w:val="21"/>
        </w:rPr>
        <w:t>*2.2</w:t>
      </w:r>
      <w:r>
        <w:rPr>
          <w:rFonts w:hint="eastAsia"/>
          <w:szCs w:val="21"/>
        </w:rPr>
        <w:t>.</w:t>
      </w:r>
      <w:r>
        <w:rPr>
          <w:rFonts w:hint="eastAsia" w:ascii="宋体"/>
        </w:rPr>
        <w:t>该线体兼容瓶体内直径190mm、240mm、305mm下多种不同厚度不同高度规格，见表1：</w:t>
      </w:r>
    </w:p>
    <w:tbl>
      <w:tblPr>
        <w:tblStyle w:val="76"/>
        <w:tblpPr w:leftFromText="180" w:rightFromText="180" w:vertAnchor="text" w:horzAnchor="margin" w:tblpXSpec="center" w:tblpY="29"/>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88"/>
        <w:gridCol w:w="806"/>
        <w:gridCol w:w="806"/>
        <w:gridCol w:w="1438"/>
        <w:gridCol w:w="869"/>
        <w:gridCol w:w="888"/>
        <w:gridCol w:w="983"/>
        <w:gridCol w:w="983"/>
      </w:tblGrid>
      <w:tr w14:paraId="3820CB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trPr>
        <w:tc>
          <w:tcPr>
            <w:tcW w:w="888" w:type="dxa"/>
            <w:vMerge w:val="restart"/>
            <w:vAlign w:val="center"/>
          </w:tcPr>
          <w:p w14:paraId="0503E8DD">
            <w:pPr>
              <w:jc w:val="center"/>
              <w:rPr>
                <w:szCs w:val="21"/>
              </w:rPr>
            </w:pPr>
            <w:r>
              <w:rPr>
                <w:rFonts w:hint="eastAsia"/>
                <w:szCs w:val="21"/>
              </w:rPr>
              <w:t>钢瓶</w:t>
            </w:r>
          </w:p>
          <w:p w14:paraId="3F35A1F3">
            <w:pPr>
              <w:jc w:val="center"/>
              <w:rPr>
                <w:szCs w:val="21"/>
              </w:rPr>
            </w:pPr>
            <w:r>
              <w:rPr>
                <w:rFonts w:hint="eastAsia"/>
                <w:szCs w:val="21"/>
              </w:rPr>
              <w:t>规格</w:t>
            </w:r>
          </w:p>
        </w:tc>
        <w:tc>
          <w:tcPr>
            <w:tcW w:w="806" w:type="dxa"/>
            <w:vMerge w:val="restart"/>
            <w:vAlign w:val="center"/>
          </w:tcPr>
          <w:p w14:paraId="0229B08A">
            <w:pPr>
              <w:jc w:val="center"/>
              <w:rPr>
                <w:szCs w:val="21"/>
              </w:rPr>
            </w:pPr>
            <w:r>
              <w:rPr>
                <w:rFonts w:hint="eastAsia"/>
                <w:szCs w:val="21"/>
              </w:rPr>
              <w:t>名义壁厚</w:t>
            </w:r>
            <w:r>
              <w:rPr>
                <w:rFonts w:hint="eastAsia"/>
                <w:b/>
                <w:szCs w:val="21"/>
              </w:rPr>
              <w:t xml:space="preserve"> δ</w:t>
            </w:r>
          </w:p>
          <w:p w14:paraId="3491654A">
            <w:pPr>
              <w:jc w:val="center"/>
              <w:rPr>
                <w:szCs w:val="21"/>
              </w:rPr>
            </w:pPr>
            <w:r>
              <w:rPr>
                <w:rFonts w:hint="eastAsia"/>
                <w:szCs w:val="21"/>
              </w:rPr>
              <w:t>mm</w:t>
            </w:r>
          </w:p>
        </w:tc>
        <w:tc>
          <w:tcPr>
            <w:tcW w:w="806" w:type="dxa"/>
            <w:vMerge w:val="restart"/>
            <w:vAlign w:val="center"/>
          </w:tcPr>
          <w:p w14:paraId="3314345C">
            <w:pPr>
              <w:jc w:val="center"/>
              <w:rPr>
                <w:szCs w:val="21"/>
              </w:rPr>
            </w:pPr>
            <w:r>
              <w:rPr>
                <w:rFonts w:hint="eastAsia"/>
                <w:szCs w:val="21"/>
              </w:rPr>
              <w:t>钢瓶内径 φ mm</w:t>
            </w:r>
          </w:p>
        </w:tc>
        <w:tc>
          <w:tcPr>
            <w:tcW w:w="1438" w:type="dxa"/>
            <w:vMerge w:val="restart"/>
            <w:vAlign w:val="center"/>
          </w:tcPr>
          <w:p w14:paraId="19887A32">
            <w:pPr>
              <w:jc w:val="center"/>
              <w:rPr>
                <w:szCs w:val="21"/>
              </w:rPr>
            </w:pPr>
            <w:r>
              <w:rPr>
                <w:szCs w:val="21"/>
              </w:rPr>
              <w:t>瓶体</w:t>
            </w:r>
            <w:r>
              <w:rPr>
                <w:rFonts w:hint="eastAsia"/>
                <w:szCs w:val="21"/>
              </w:rPr>
              <w:t>高度 H1（不含瓶阀</w:t>
            </w:r>
            <w:r>
              <w:rPr>
                <w:szCs w:val="21"/>
              </w:rPr>
              <w:t>、把手</w:t>
            </w:r>
            <w:r>
              <w:rPr>
                <w:rFonts w:hint="eastAsia"/>
                <w:szCs w:val="21"/>
              </w:rPr>
              <w:t>）mm</w:t>
            </w:r>
          </w:p>
        </w:tc>
        <w:tc>
          <w:tcPr>
            <w:tcW w:w="1757" w:type="dxa"/>
            <w:gridSpan w:val="2"/>
            <w:vAlign w:val="center"/>
          </w:tcPr>
          <w:p w14:paraId="05BF128A">
            <w:pPr>
              <w:jc w:val="center"/>
              <w:rPr>
                <w:szCs w:val="21"/>
              </w:rPr>
            </w:pPr>
            <w:r>
              <w:rPr>
                <w:rFonts w:hint="eastAsia"/>
                <w:szCs w:val="21"/>
              </w:rPr>
              <w:t>整瓶高度H（mm）</w:t>
            </w:r>
          </w:p>
        </w:tc>
        <w:tc>
          <w:tcPr>
            <w:tcW w:w="1966" w:type="dxa"/>
            <w:gridSpan w:val="2"/>
            <w:vAlign w:val="center"/>
          </w:tcPr>
          <w:p w14:paraId="6406B2BF">
            <w:pPr>
              <w:jc w:val="center"/>
              <w:rPr>
                <w:szCs w:val="21"/>
              </w:rPr>
            </w:pPr>
            <w:r>
              <w:rPr>
                <w:rFonts w:hint="eastAsia"/>
                <w:szCs w:val="21"/>
              </w:rPr>
              <w:t>钢瓶重量（kg）</w:t>
            </w:r>
          </w:p>
        </w:tc>
      </w:tr>
      <w:tr w14:paraId="3B8176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2" w:hRule="atLeast"/>
        </w:trPr>
        <w:tc>
          <w:tcPr>
            <w:tcW w:w="888" w:type="dxa"/>
            <w:vMerge w:val="continue"/>
            <w:vAlign w:val="center"/>
          </w:tcPr>
          <w:p w14:paraId="73E90605"/>
        </w:tc>
        <w:tc>
          <w:tcPr>
            <w:tcW w:w="806" w:type="dxa"/>
            <w:vMerge w:val="continue"/>
            <w:vAlign w:val="center"/>
          </w:tcPr>
          <w:p w14:paraId="1C05B967"/>
        </w:tc>
        <w:tc>
          <w:tcPr>
            <w:tcW w:w="806" w:type="dxa"/>
            <w:vMerge w:val="continue"/>
          </w:tcPr>
          <w:p w14:paraId="5BFA4847"/>
        </w:tc>
        <w:tc>
          <w:tcPr>
            <w:tcW w:w="1438" w:type="dxa"/>
            <w:vMerge w:val="continue"/>
          </w:tcPr>
          <w:p w14:paraId="2D8A682D"/>
        </w:tc>
        <w:tc>
          <w:tcPr>
            <w:tcW w:w="869" w:type="dxa"/>
            <w:vAlign w:val="center"/>
          </w:tcPr>
          <w:p w14:paraId="3794A62C">
            <w:pPr>
              <w:jc w:val="center"/>
              <w:rPr>
                <w:szCs w:val="21"/>
              </w:rPr>
            </w:pPr>
            <w:r>
              <w:rPr>
                <w:rFonts w:hint="eastAsia"/>
                <w:szCs w:val="21"/>
              </w:rPr>
              <w:t>钢筋</w:t>
            </w:r>
          </w:p>
        </w:tc>
        <w:tc>
          <w:tcPr>
            <w:tcW w:w="888" w:type="dxa"/>
            <w:vAlign w:val="center"/>
          </w:tcPr>
          <w:p w14:paraId="7B377C07">
            <w:pPr>
              <w:jc w:val="center"/>
              <w:rPr>
                <w:szCs w:val="21"/>
              </w:rPr>
            </w:pPr>
            <w:r>
              <w:rPr>
                <w:rFonts w:hint="eastAsia"/>
                <w:szCs w:val="21"/>
              </w:rPr>
              <w:t>平板</w:t>
            </w:r>
          </w:p>
        </w:tc>
        <w:tc>
          <w:tcPr>
            <w:tcW w:w="983" w:type="dxa"/>
            <w:vAlign w:val="center"/>
          </w:tcPr>
          <w:p w14:paraId="48040B22">
            <w:pPr>
              <w:jc w:val="center"/>
              <w:rPr>
                <w:szCs w:val="21"/>
              </w:rPr>
            </w:pPr>
            <w:r>
              <w:rPr>
                <w:rFonts w:hint="eastAsia"/>
                <w:szCs w:val="21"/>
              </w:rPr>
              <w:t>钢筋</w:t>
            </w:r>
          </w:p>
        </w:tc>
        <w:tc>
          <w:tcPr>
            <w:tcW w:w="983" w:type="dxa"/>
            <w:vAlign w:val="center"/>
          </w:tcPr>
          <w:p w14:paraId="7FABE0D4">
            <w:pPr>
              <w:jc w:val="center"/>
              <w:rPr>
                <w:szCs w:val="21"/>
              </w:rPr>
            </w:pPr>
            <w:r>
              <w:rPr>
                <w:rFonts w:hint="eastAsia"/>
                <w:szCs w:val="21"/>
              </w:rPr>
              <w:t>平板</w:t>
            </w:r>
          </w:p>
        </w:tc>
      </w:tr>
      <w:tr w14:paraId="0326B0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trPr>
        <w:tc>
          <w:tcPr>
            <w:tcW w:w="888" w:type="dxa"/>
            <w:vAlign w:val="center"/>
          </w:tcPr>
          <w:p w14:paraId="746BD4FE">
            <w:pPr>
              <w:jc w:val="center"/>
              <w:rPr>
                <w:sz w:val="16"/>
                <w:szCs w:val="16"/>
              </w:rPr>
            </w:pPr>
            <w:r>
              <w:rPr>
                <w:rFonts w:hint="eastAsia"/>
                <w:sz w:val="16"/>
                <w:szCs w:val="16"/>
              </w:rPr>
              <w:t>30LB 1.0</w:t>
            </w:r>
          </w:p>
        </w:tc>
        <w:tc>
          <w:tcPr>
            <w:tcW w:w="806" w:type="dxa"/>
            <w:vAlign w:val="center"/>
          </w:tcPr>
          <w:p w14:paraId="42281F68">
            <w:pPr>
              <w:jc w:val="center"/>
              <w:rPr>
                <w:b/>
                <w:sz w:val="16"/>
                <w:szCs w:val="16"/>
              </w:rPr>
            </w:pPr>
            <w:r>
              <w:rPr>
                <w:rFonts w:hint="eastAsia"/>
                <w:b/>
                <w:sz w:val="16"/>
                <w:szCs w:val="16"/>
              </w:rPr>
              <w:t>1.0</w:t>
            </w:r>
          </w:p>
        </w:tc>
        <w:tc>
          <w:tcPr>
            <w:tcW w:w="806" w:type="dxa"/>
            <w:vMerge w:val="restart"/>
            <w:vAlign w:val="center"/>
          </w:tcPr>
          <w:p w14:paraId="71C51A06">
            <w:pPr>
              <w:jc w:val="center"/>
            </w:pPr>
            <w:r>
              <w:rPr>
                <w:rFonts w:hint="eastAsia"/>
              </w:rPr>
              <w:t>240</w:t>
            </w:r>
          </w:p>
        </w:tc>
        <w:tc>
          <w:tcPr>
            <w:tcW w:w="1438" w:type="dxa"/>
            <w:vMerge w:val="restart"/>
            <w:vAlign w:val="center"/>
          </w:tcPr>
          <w:p w14:paraId="254E2214">
            <w:pPr>
              <w:jc w:val="center"/>
            </w:pPr>
            <w:r>
              <w:rPr>
                <w:rFonts w:hint="eastAsia"/>
              </w:rPr>
              <w:t>345</w:t>
            </w:r>
          </w:p>
        </w:tc>
        <w:tc>
          <w:tcPr>
            <w:tcW w:w="869" w:type="dxa"/>
            <w:vMerge w:val="restart"/>
            <w:vAlign w:val="center"/>
          </w:tcPr>
          <w:p w14:paraId="5CF7D480">
            <w:pPr>
              <w:jc w:val="center"/>
            </w:pPr>
            <w:r>
              <w:rPr>
                <w:rFonts w:hint="eastAsia"/>
              </w:rPr>
              <w:t>42</w:t>
            </w:r>
            <w:r>
              <w:t>4</w:t>
            </w:r>
          </w:p>
        </w:tc>
        <w:tc>
          <w:tcPr>
            <w:tcW w:w="888" w:type="dxa"/>
            <w:vMerge w:val="restart"/>
            <w:vAlign w:val="center"/>
          </w:tcPr>
          <w:p w14:paraId="4DB53E6D">
            <w:pPr>
              <w:jc w:val="center"/>
            </w:pPr>
            <w:r>
              <w:rPr>
                <w:rFonts w:hint="eastAsia"/>
              </w:rPr>
              <w:t>422</w:t>
            </w:r>
          </w:p>
        </w:tc>
        <w:tc>
          <w:tcPr>
            <w:tcW w:w="983" w:type="dxa"/>
            <w:vAlign w:val="center"/>
          </w:tcPr>
          <w:p w14:paraId="0FA8A8EB">
            <w:pPr>
              <w:jc w:val="center"/>
              <w:rPr>
                <w:sz w:val="20"/>
                <w:szCs w:val="20"/>
              </w:rPr>
            </w:pPr>
            <w:r>
              <w:rPr>
                <w:rFonts w:hint="eastAsia"/>
                <w:sz w:val="20"/>
                <w:szCs w:val="20"/>
              </w:rPr>
              <w:t>2.50-2.55</w:t>
            </w:r>
          </w:p>
        </w:tc>
        <w:tc>
          <w:tcPr>
            <w:tcW w:w="983" w:type="dxa"/>
            <w:vAlign w:val="center"/>
          </w:tcPr>
          <w:p w14:paraId="18F68D43">
            <w:pPr>
              <w:jc w:val="center"/>
              <w:rPr>
                <w:sz w:val="20"/>
                <w:szCs w:val="20"/>
              </w:rPr>
            </w:pPr>
            <w:r>
              <w:rPr>
                <w:rFonts w:hint="eastAsia"/>
                <w:sz w:val="20"/>
                <w:szCs w:val="20"/>
              </w:rPr>
              <w:t>2.45-2.50</w:t>
            </w:r>
          </w:p>
        </w:tc>
      </w:tr>
      <w:tr w14:paraId="220AC2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trPr>
        <w:tc>
          <w:tcPr>
            <w:tcW w:w="888" w:type="dxa"/>
          </w:tcPr>
          <w:p w14:paraId="06DA6C7F">
            <w:pPr>
              <w:jc w:val="center"/>
              <w:rPr>
                <w:sz w:val="16"/>
                <w:szCs w:val="16"/>
              </w:rPr>
            </w:pPr>
            <w:r>
              <w:rPr>
                <w:rFonts w:hint="eastAsia"/>
                <w:sz w:val="16"/>
                <w:szCs w:val="16"/>
              </w:rPr>
              <w:t>30LB 1.2</w:t>
            </w:r>
          </w:p>
        </w:tc>
        <w:tc>
          <w:tcPr>
            <w:tcW w:w="806" w:type="dxa"/>
          </w:tcPr>
          <w:p w14:paraId="18F76C9C">
            <w:pPr>
              <w:jc w:val="center"/>
              <w:rPr>
                <w:b/>
                <w:sz w:val="16"/>
                <w:szCs w:val="16"/>
              </w:rPr>
            </w:pPr>
            <w:r>
              <w:rPr>
                <w:rFonts w:hint="eastAsia"/>
                <w:b/>
                <w:sz w:val="16"/>
                <w:szCs w:val="16"/>
              </w:rPr>
              <w:t>1.2</w:t>
            </w:r>
          </w:p>
        </w:tc>
        <w:tc>
          <w:tcPr>
            <w:tcW w:w="806" w:type="dxa"/>
            <w:vMerge w:val="continue"/>
            <w:vAlign w:val="center"/>
          </w:tcPr>
          <w:p w14:paraId="36B5D89C"/>
        </w:tc>
        <w:tc>
          <w:tcPr>
            <w:tcW w:w="1438" w:type="dxa"/>
            <w:vMerge w:val="continue"/>
            <w:vAlign w:val="center"/>
          </w:tcPr>
          <w:p w14:paraId="38873C39"/>
        </w:tc>
        <w:tc>
          <w:tcPr>
            <w:tcW w:w="869" w:type="dxa"/>
            <w:vMerge w:val="continue"/>
            <w:vAlign w:val="center"/>
          </w:tcPr>
          <w:p w14:paraId="41314F4B"/>
        </w:tc>
        <w:tc>
          <w:tcPr>
            <w:tcW w:w="888" w:type="dxa"/>
            <w:vMerge w:val="continue"/>
            <w:vAlign w:val="center"/>
          </w:tcPr>
          <w:p w14:paraId="0CB6B9EE"/>
        </w:tc>
        <w:tc>
          <w:tcPr>
            <w:tcW w:w="983" w:type="dxa"/>
            <w:vAlign w:val="center"/>
          </w:tcPr>
          <w:p w14:paraId="2EE54C88">
            <w:pPr>
              <w:jc w:val="center"/>
              <w:rPr>
                <w:sz w:val="20"/>
                <w:szCs w:val="20"/>
              </w:rPr>
            </w:pPr>
            <w:r>
              <w:rPr>
                <w:rFonts w:hint="eastAsia"/>
                <w:sz w:val="20"/>
                <w:szCs w:val="20"/>
              </w:rPr>
              <w:t>2.90-2.95</w:t>
            </w:r>
          </w:p>
        </w:tc>
        <w:tc>
          <w:tcPr>
            <w:tcW w:w="983" w:type="dxa"/>
            <w:vAlign w:val="center"/>
          </w:tcPr>
          <w:p w14:paraId="726185C1">
            <w:pPr>
              <w:jc w:val="center"/>
              <w:rPr>
                <w:sz w:val="20"/>
                <w:szCs w:val="20"/>
              </w:rPr>
            </w:pPr>
            <w:r>
              <w:rPr>
                <w:rFonts w:hint="eastAsia"/>
                <w:sz w:val="20"/>
                <w:szCs w:val="20"/>
              </w:rPr>
              <w:t>2.85-2.90</w:t>
            </w:r>
          </w:p>
        </w:tc>
      </w:tr>
      <w:tr w14:paraId="04018F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trPr>
        <w:tc>
          <w:tcPr>
            <w:tcW w:w="888" w:type="dxa"/>
            <w:vAlign w:val="center"/>
          </w:tcPr>
          <w:p w14:paraId="0FEC1396">
            <w:pPr>
              <w:jc w:val="center"/>
              <w:rPr>
                <w:sz w:val="16"/>
                <w:szCs w:val="16"/>
              </w:rPr>
            </w:pPr>
            <w:r>
              <w:rPr>
                <w:rFonts w:hint="eastAsia"/>
                <w:sz w:val="16"/>
                <w:szCs w:val="16"/>
              </w:rPr>
              <w:t>30LB 1.5</w:t>
            </w:r>
          </w:p>
        </w:tc>
        <w:tc>
          <w:tcPr>
            <w:tcW w:w="806" w:type="dxa"/>
            <w:vAlign w:val="center"/>
          </w:tcPr>
          <w:p w14:paraId="1DFBBF2F">
            <w:pPr>
              <w:jc w:val="center"/>
              <w:rPr>
                <w:b/>
                <w:sz w:val="16"/>
                <w:szCs w:val="16"/>
              </w:rPr>
            </w:pPr>
            <w:r>
              <w:rPr>
                <w:rFonts w:hint="eastAsia"/>
                <w:b/>
                <w:sz w:val="16"/>
                <w:szCs w:val="16"/>
              </w:rPr>
              <w:t>1.5</w:t>
            </w:r>
          </w:p>
        </w:tc>
        <w:tc>
          <w:tcPr>
            <w:tcW w:w="806" w:type="dxa"/>
            <w:vMerge w:val="continue"/>
            <w:vAlign w:val="center"/>
          </w:tcPr>
          <w:p w14:paraId="3A060140"/>
        </w:tc>
        <w:tc>
          <w:tcPr>
            <w:tcW w:w="1438" w:type="dxa"/>
            <w:vMerge w:val="continue"/>
            <w:vAlign w:val="center"/>
          </w:tcPr>
          <w:p w14:paraId="20CF409C"/>
        </w:tc>
        <w:tc>
          <w:tcPr>
            <w:tcW w:w="869" w:type="dxa"/>
            <w:vMerge w:val="continue"/>
            <w:vAlign w:val="center"/>
          </w:tcPr>
          <w:p w14:paraId="320232D0"/>
        </w:tc>
        <w:tc>
          <w:tcPr>
            <w:tcW w:w="888" w:type="dxa"/>
            <w:vMerge w:val="continue"/>
            <w:vAlign w:val="center"/>
          </w:tcPr>
          <w:p w14:paraId="771482C0"/>
        </w:tc>
        <w:tc>
          <w:tcPr>
            <w:tcW w:w="983" w:type="dxa"/>
            <w:vAlign w:val="center"/>
          </w:tcPr>
          <w:p w14:paraId="0071CBF5">
            <w:pPr>
              <w:jc w:val="center"/>
              <w:rPr>
                <w:sz w:val="20"/>
                <w:szCs w:val="20"/>
              </w:rPr>
            </w:pPr>
            <w:r>
              <w:rPr>
                <w:rFonts w:hint="eastAsia"/>
                <w:sz w:val="20"/>
                <w:szCs w:val="20"/>
              </w:rPr>
              <w:t>3.75</w:t>
            </w:r>
          </w:p>
        </w:tc>
        <w:tc>
          <w:tcPr>
            <w:tcW w:w="983" w:type="dxa"/>
            <w:vAlign w:val="center"/>
          </w:tcPr>
          <w:p w14:paraId="44633C85">
            <w:pPr>
              <w:jc w:val="center"/>
              <w:rPr>
                <w:sz w:val="20"/>
                <w:szCs w:val="20"/>
              </w:rPr>
            </w:pPr>
            <w:r>
              <w:rPr>
                <w:rFonts w:hint="eastAsia"/>
                <w:sz w:val="20"/>
                <w:szCs w:val="20"/>
              </w:rPr>
              <w:t>3.70</w:t>
            </w:r>
          </w:p>
        </w:tc>
      </w:tr>
      <w:tr w14:paraId="5F0E42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trPr>
        <w:tc>
          <w:tcPr>
            <w:tcW w:w="888" w:type="dxa"/>
            <w:shd w:val="clear" w:color="auto" w:fill="auto"/>
          </w:tcPr>
          <w:p w14:paraId="15ED06D8">
            <w:pPr>
              <w:jc w:val="center"/>
              <w:rPr>
                <w:color w:val="auto"/>
                <w:sz w:val="16"/>
                <w:szCs w:val="16"/>
                <w:highlight w:val="none"/>
              </w:rPr>
            </w:pPr>
            <w:r>
              <w:rPr>
                <w:rFonts w:hint="eastAsia"/>
                <w:color w:val="auto"/>
                <w:sz w:val="16"/>
                <w:szCs w:val="16"/>
                <w:highlight w:val="none"/>
              </w:rPr>
              <w:t>50LB 1.5</w:t>
            </w:r>
          </w:p>
        </w:tc>
        <w:tc>
          <w:tcPr>
            <w:tcW w:w="806" w:type="dxa"/>
            <w:shd w:val="clear" w:color="auto" w:fill="auto"/>
          </w:tcPr>
          <w:p w14:paraId="44D5C59C">
            <w:pPr>
              <w:jc w:val="center"/>
              <w:rPr>
                <w:b/>
                <w:color w:val="auto"/>
                <w:sz w:val="16"/>
                <w:szCs w:val="16"/>
                <w:highlight w:val="none"/>
              </w:rPr>
            </w:pPr>
            <w:r>
              <w:rPr>
                <w:rFonts w:hint="eastAsia"/>
                <w:b/>
                <w:color w:val="auto"/>
                <w:sz w:val="16"/>
                <w:szCs w:val="16"/>
                <w:highlight w:val="none"/>
              </w:rPr>
              <w:t>1.5</w:t>
            </w:r>
          </w:p>
        </w:tc>
        <w:tc>
          <w:tcPr>
            <w:tcW w:w="806" w:type="dxa"/>
            <w:vMerge w:val="restart"/>
            <w:shd w:val="clear" w:color="auto" w:fill="auto"/>
            <w:vAlign w:val="center"/>
          </w:tcPr>
          <w:p w14:paraId="08B1680A">
            <w:pPr>
              <w:jc w:val="center"/>
              <w:rPr>
                <w:color w:val="auto"/>
                <w:highlight w:val="none"/>
              </w:rPr>
            </w:pPr>
            <w:r>
              <w:rPr>
                <w:rFonts w:hint="eastAsia"/>
                <w:color w:val="auto"/>
                <w:highlight w:val="none"/>
              </w:rPr>
              <w:t>305</w:t>
            </w:r>
          </w:p>
        </w:tc>
        <w:tc>
          <w:tcPr>
            <w:tcW w:w="1438" w:type="dxa"/>
            <w:vMerge w:val="restart"/>
            <w:shd w:val="clear" w:color="auto" w:fill="auto"/>
            <w:vAlign w:val="center"/>
          </w:tcPr>
          <w:p w14:paraId="7C1CE665">
            <w:pPr>
              <w:jc w:val="center"/>
              <w:rPr>
                <w:color w:val="auto"/>
                <w:highlight w:val="none"/>
              </w:rPr>
            </w:pPr>
            <w:r>
              <w:rPr>
                <w:rFonts w:hint="eastAsia"/>
                <w:color w:val="auto"/>
                <w:highlight w:val="none"/>
              </w:rPr>
              <w:t>366</w:t>
            </w:r>
          </w:p>
        </w:tc>
        <w:tc>
          <w:tcPr>
            <w:tcW w:w="869" w:type="dxa"/>
            <w:vMerge w:val="restart"/>
            <w:shd w:val="clear" w:color="auto" w:fill="auto"/>
            <w:vAlign w:val="center"/>
          </w:tcPr>
          <w:p w14:paraId="085E4559">
            <w:pPr>
              <w:jc w:val="center"/>
              <w:rPr>
                <w:color w:val="auto"/>
                <w:highlight w:val="none"/>
              </w:rPr>
            </w:pPr>
            <w:r>
              <w:rPr>
                <w:rFonts w:hint="eastAsia"/>
                <w:color w:val="auto"/>
                <w:highlight w:val="none"/>
              </w:rPr>
              <w:t>448</w:t>
            </w:r>
          </w:p>
        </w:tc>
        <w:tc>
          <w:tcPr>
            <w:tcW w:w="888" w:type="dxa"/>
            <w:vMerge w:val="restart"/>
            <w:shd w:val="clear" w:color="auto" w:fill="auto"/>
            <w:vAlign w:val="center"/>
          </w:tcPr>
          <w:p w14:paraId="1FE9C963">
            <w:pPr>
              <w:jc w:val="center"/>
              <w:rPr>
                <w:color w:val="auto"/>
                <w:highlight w:val="none"/>
              </w:rPr>
            </w:pPr>
            <w:r>
              <w:rPr>
                <w:rFonts w:hint="eastAsia"/>
                <w:color w:val="auto"/>
                <w:highlight w:val="none"/>
              </w:rPr>
              <w:t>446</w:t>
            </w:r>
          </w:p>
        </w:tc>
        <w:tc>
          <w:tcPr>
            <w:tcW w:w="983" w:type="dxa"/>
            <w:shd w:val="clear" w:color="auto" w:fill="auto"/>
            <w:vAlign w:val="center"/>
          </w:tcPr>
          <w:p w14:paraId="6E0523FE">
            <w:pPr>
              <w:jc w:val="center"/>
              <w:rPr>
                <w:color w:val="auto"/>
                <w:sz w:val="20"/>
                <w:szCs w:val="20"/>
                <w:highlight w:val="none"/>
              </w:rPr>
            </w:pPr>
            <w:r>
              <w:rPr>
                <w:rFonts w:hint="eastAsia"/>
                <w:color w:val="auto"/>
                <w:sz w:val="20"/>
                <w:szCs w:val="20"/>
                <w:highlight w:val="none"/>
              </w:rPr>
              <w:t>5.10</w:t>
            </w:r>
          </w:p>
        </w:tc>
        <w:tc>
          <w:tcPr>
            <w:tcW w:w="983" w:type="dxa"/>
            <w:shd w:val="clear" w:color="auto" w:fill="auto"/>
            <w:vAlign w:val="center"/>
          </w:tcPr>
          <w:p w14:paraId="6F04B11B">
            <w:pPr>
              <w:jc w:val="center"/>
              <w:rPr>
                <w:color w:val="auto"/>
                <w:sz w:val="20"/>
                <w:szCs w:val="20"/>
                <w:highlight w:val="none"/>
              </w:rPr>
            </w:pPr>
            <w:r>
              <w:rPr>
                <w:rFonts w:hint="eastAsia"/>
                <w:color w:val="auto"/>
                <w:sz w:val="20"/>
                <w:szCs w:val="20"/>
                <w:highlight w:val="none"/>
              </w:rPr>
              <w:t>5.04</w:t>
            </w:r>
          </w:p>
        </w:tc>
      </w:tr>
      <w:tr w14:paraId="012538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trPr>
        <w:tc>
          <w:tcPr>
            <w:tcW w:w="888" w:type="dxa"/>
            <w:shd w:val="clear" w:color="auto" w:fill="auto"/>
          </w:tcPr>
          <w:p w14:paraId="5E37734A">
            <w:pPr>
              <w:jc w:val="center"/>
              <w:rPr>
                <w:color w:val="auto"/>
                <w:sz w:val="16"/>
                <w:szCs w:val="16"/>
                <w:highlight w:val="none"/>
              </w:rPr>
            </w:pPr>
            <w:r>
              <w:rPr>
                <w:rFonts w:hint="eastAsia"/>
                <w:color w:val="auto"/>
                <w:sz w:val="16"/>
                <w:szCs w:val="16"/>
                <w:highlight w:val="none"/>
              </w:rPr>
              <w:t>50LB 1.2</w:t>
            </w:r>
          </w:p>
        </w:tc>
        <w:tc>
          <w:tcPr>
            <w:tcW w:w="806" w:type="dxa"/>
            <w:shd w:val="clear" w:color="auto" w:fill="auto"/>
          </w:tcPr>
          <w:p w14:paraId="5482D051">
            <w:pPr>
              <w:jc w:val="center"/>
              <w:rPr>
                <w:b/>
                <w:color w:val="auto"/>
                <w:sz w:val="16"/>
                <w:szCs w:val="16"/>
                <w:highlight w:val="none"/>
              </w:rPr>
            </w:pPr>
            <w:r>
              <w:rPr>
                <w:rFonts w:hint="eastAsia"/>
                <w:b/>
                <w:color w:val="auto"/>
                <w:sz w:val="16"/>
                <w:szCs w:val="16"/>
                <w:highlight w:val="none"/>
              </w:rPr>
              <w:t>1.2</w:t>
            </w:r>
          </w:p>
        </w:tc>
        <w:tc>
          <w:tcPr>
            <w:tcW w:w="806" w:type="dxa"/>
            <w:vMerge w:val="continue"/>
            <w:shd w:val="clear" w:color="auto" w:fill="auto"/>
            <w:vAlign w:val="center"/>
          </w:tcPr>
          <w:p w14:paraId="7702D181">
            <w:pPr>
              <w:rPr>
                <w:color w:val="auto"/>
                <w:highlight w:val="none"/>
              </w:rPr>
            </w:pPr>
          </w:p>
        </w:tc>
        <w:tc>
          <w:tcPr>
            <w:tcW w:w="1438" w:type="dxa"/>
            <w:vMerge w:val="continue"/>
            <w:shd w:val="clear" w:color="auto" w:fill="auto"/>
            <w:vAlign w:val="center"/>
          </w:tcPr>
          <w:p w14:paraId="5D40BDCB">
            <w:pPr>
              <w:rPr>
                <w:color w:val="auto"/>
                <w:highlight w:val="none"/>
              </w:rPr>
            </w:pPr>
          </w:p>
        </w:tc>
        <w:tc>
          <w:tcPr>
            <w:tcW w:w="869" w:type="dxa"/>
            <w:vMerge w:val="continue"/>
            <w:shd w:val="clear" w:color="auto" w:fill="auto"/>
            <w:vAlign w:val="center"/>
          </w:tcPr>
          <w:p w14:paraId="1D8D2EA9">
            <w:pPr>
              <w:rPr>
                <w:color w:val="auto"/>
                <w:highlight w:val="none"/>
              </w:rPr>
            </w:pPr>
          </w:p>
        </w:tc>
        <w:tc>
          <w:tcPr>
            <w:tcW w:w="888" w:type="dxa"/>
            <w:vMerge w:val="continue"/>
            <w:shd w:val="clear" w:color="auto" w:fill="auto"/>
            <w:vAlign w:val="center"/>
          </w:tcPr>
          <w:p w14:paraId="70AD129F">
            <w:pPr>
              <w:rPr>
                <w:color w:val="auto"/>
                <w:highlight w:val="none"/>
              </w:rPr>
            </w:pPr>
          </w:p>
        </w:tc>
        <w:tc>
          <w:tcPr>
            <w:tcW w:w="983" w:type="dxa"/>
            <w:shd w:val="clear" w:color="auto" w:fill="auto"/>
            <w:vAlign w:val="center"/>
          </w:tcPr>
          <w:p w14:paraId="364C9ED8">
            <w:pPr>
              <w:jc w:val="center"/>
              <w:rPr>
                <w:color w:val="auto"/>
                <w:sz w:val="20"/>
                <w:szCs w:val="20"/>
                <w:highlight w:val="none"/>
              </w:rPr>
            </w:pPr>
            <w:r>
              <w:rPr>
                <w:rFonts w:hint="eastAsia"/>
                <w:color w:val="auto"/>
                <w:sz w:val="20"/>
                <w:szCs w:val="20"/>
                <w:highlight w:val="none"/>
              </w:rPr>
              <w:t>4.00</w:t>
            </w:r>
          </w:p>
        </w:tc>
        <w:tc>
          <w:tcPr>
            <w:tcW w:w="983" w:type="dxa"/>
            <w:shd w:val="clear" w:color="auto" w:fill="auto"/>
            <w:vAlign w:val="center"/>
          </w:tcPr>
          <w:p w14:paraId="0AF5892D">
            <w:pPr>
              <w:jc w:val="center"/>
              <w:rPr>
                <w:color w:val="auto"/>
                <w:sz w:val="20"/>
                <w:szCs w:val="20"/>
                <w:highlight w:val="none"/>
              </w:rPr>
            </w:pPr>
            <w:r>
              <w:rPr>
                <w:rFonts w:hint="eastAsia"/>
                <w:color w:val="auto"/>
                <w:sz w:val="20"/>
                <w:szCs w:val="20"/>
                <w:highlight w:val="none"/>
              </w:rPr>
              <w:t>3.95</w:t>
            </w:r>
          </w:p>
        </w:tc>
      </w:tr>
      <w:tr w14:paraId="2FE699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trPr>
        <w:tc>
          <w:tcPr>
            <w:tcW w:w="888" w:type="dxa"/>
          </w:tcPr>
          <w:p w14:paraId="489F4C43">
            <w:pPr>
              <w:jc w:val="center"/>
              <w:rPr>
                <w:sz w:val="16"/>
                <w:szCs w:val="16"/>
              </w:rPr>
            </w:pPr>
            <w:r>
              <w:rPr>
                <w:rFonts w:hint="eastAsia"/>
                <w:sz w:val="16"/>
                <w:szCs w:val="16"/>
              </w:rPr>
              <w:t>13L 1.6</w:t>
            </w:r>
          </w:p>
        </w:tc>
        <w:tc>
          <w:tcPr>
            <w:tcW w:w="806" w:type="dxa"/>
          </w:tcPr>
          <w:p w14:paraId="086FE8DA">
            <w:pPr>
              <w:jc w:val="center"/>
              <w:rPr>
                <w:b/>
                <w:sz w:val="16"/>
                <w:szCs w:val="16"/>
              </w:rPr>
            </w:pPr>
            <w:r>
              <w:rPr>
                <w:rFonts w:hint="eastAsia"/>
                <w:b/>
                <w:sz w:val="16"/>
                <w:szCs w:val="16"/>
              </w:rPr>
              <w:t>1.6</w:t>
            </w:r>
          </w:p>
        </w:tc>
        <w:tc>
          <w:tcPr>
            <w:tcW w:w="806" w:type="dxa"/>
            <w:vAlign w:val="center"/>
          </w:tcPr>
          <w:p w14:paraId="0BE8E645">
            <w:pPr>
              <w:jc w:val="center"/>
            </w:pPr>
            <w:r>
              <w:rPr>
                <w:rFonts w:hint="eastAsia"/>
              </w:rPr>
              <w:t>240</w:t>
            </w:r>
          </w:p>
        </w:tc>
        <w:tc>
          <w:tcPr>
            <w:tcW w:w="1438" w:type="dxa"/>
            <w:vAlign w:val="center"/>
          </w:tcPr>
          <w:p w14:paraId="0393D211">
            <w:pPr>
              <w:jc w:val="center"/>
            </w:pPr>
            <w:r>
              <w:rPr>
                <w:rFonts w:hint="eastAsia"/>
              </w:rPr>
              <w:t>334</w:t>
            </w:r>
          </w:p>
        </w:tc>
        <w:tc>
          <w:tcPr>
            <w:tcW w:w="869" w:type="dxa"/>
            <w:vAlign w:val="center"/>
          </w:tcPr>
          <w:p w14:paraId="58EF3152">
            <w:pPr>
              <w:jc w:val="center"/>
            </w:pPr>
            <w:r>
              <w:rPr>
                <w:rFonts w:hint="eastAsia"/>
              </w:rPr>
              <w:t>41</w:t>
            </w:r>
            <w:r>
              <w:t>6</w:t>
            </w:r>
          </w:p>
        </w:tc>
        <w:tc>
          <w:tcPr>
            <w:tcW w:w="888" w:type="dxa"/>
            <w:vAlign w:val="center"/>
          </w:tcPr>
          <w:p w14:paraId="0713A29F">
            <w:pPr>
              <w:jc w:val="center"/>
            </w:pPr>
            <w:r>
              <w:rPr>
                <w:rFonts w:hint="eastAsia"/>
              </w:rPr>
              <w:t>41</w:t>
            </w:r>
            <w:r>
              <w:t>4</w:t>
            </w:r>
          </w:p>
        </w:tc>
        <w:tc>
          <w:tcPr>
            <w:tcW w:w="983" w:type="dxa"/>
            <w:vAlign w:val="center"/>
          </w:tcPr>
          <w:p w14:paraId="4958ED17">
            <w:pPr>
              <w:jc w:val="center"/>
              <w:rPr>
                <w:sz w:val="20"/>
                <w:szCs w:val="20"/>
              </w:rPr>
            </w:pPr>
            <w:r>
              <w:rPr>
                <w:rFonts w:hint="eastAsia"/>
                <w:sz w:val="20"/>
                <w:szCs w:val="20"/>
              </w:rPr>
              <w:t>3.85</w:t>
            </w:r>
          </w:p>
        </w:tc>
        <w:tc>
          <w:tcPr>
            <w:tcW w:w="983" w:type="dxa"/>
            <w:vAlign w:val="center"/>
          </w:tcPr>
          <w:p w14:paraId="621EC0D0">
            <w:pPr>
              <w:jc w:val="center"/>
              <w:rPr>
                <w:sz w:val="20"/>
                <w:szCs w:val="20"/>
              </w:rPr>
            </w:pPr>
            <w:r>
              <w:rPr>
                <w:rFonts w:hint="eastAsia"/>
                <w:sz w:val="20"/>
                <w:szCs w:val="20"/>
              </w:rPr>
              <w:t>3.80</w:t>
            </w:r>
          </w:p>
        </w:tc>
      </w:tr>
      <w:tr w14:paraId="5D7C69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trPr>
        <w:tc>
          <w:tcPr>
            <w:tcW w:w="888" w:type="dxa"/>
          </w:tcPr>
          <w:p w14:paraId="4129EC3B">
            <w:pPr>
              <w:jc w:val="center"/>
              <w:rPr>
                <w:sz w:val="16"/>
                <w:szCs w:val="16"/>
              </w:rPr>
            </w:pPr>
            <w:r>
              <w:rPr>
                <w:rFonts w:hint="eastAsia"/>
                <w:sz w:val="16"/>
                <w:szCs w:val="16"/>
              </w:rPr>
              <w:t>15LB 1.0</w:t>
            </w:r>
          </w:p>
        </w:tc>
        <w:tc>
          <w:tcPr>
            <w:tcW w:w="806" w:type="dxa"/>
          </w:tcPr>
          <w:p w14:paraId="7D6E08F7">
            <w:pPr>
              <w:jc w:val="center"/>
              <w:rPr>
                <w:b/>
                <w:sz w:val="16"/>
                <w:szCs w:val="16"/>
              </w:rPr>
            </w:pPr>
            <w:r>
              <w:rPr>
                <w:rFonts w:hint="eastAsia"/>
                <w:b/>
                <w:sz w:val="16"/>
                <w:szCs w:val="16"/>
              </w:rPr>
              <w:t>1.0</w:t>
            </w:r>
          </w:p>
        </w:tc>
        <w:tc>
          <w:tcPr>
            <w:tcW w:w="806" w:type="dxa"/>
            <w:vAlign w:val="center"/>
          </w:tcPr>
          <w:p w14:paraId="7115B8B7">
            <w:pPr>
              <w:jc w:val="center"/>
            </w:pPr>
            <w:r>
              <w:rPr>
                <w:rFonts w:hint="eastAsia"/>
              </w:rPr>
              <w:t>190</w:t>
            </w:r>
          </w:p>
        </w:tc>
        <w:tc>
          <w:tcPr>
            <w:tcW w:w="1438" w:type="dxa"/>
            <w:vAlign w:val="center"/>
          </w:tcPr>
          <w:p w14:paraId="424ACEC4">
            <w:pPr>
              <w:jc w:val="center"/>
            </w:pPr>
            <w:r>
              <w:rPr>
                <w:rFonts w:hint="eastAsia"/>
              </w:rPr>
              <w:t>278</w:t>
            </w:r>
          </w:p>
        </w:tc>
        <w:tc>
          <w:tcPr>
            <w:tcW w:w="869" w:type="dxa"/>
            <w:vAlign w:val="center"/>
          </w:tcPr>
          <w:p w14:paraId="0AF7C4EA">
            <w:pPr>
              <w:jc w:val="center"/>
            </w:pPr>
            <w:r>
              <w:rPr>
                <w:rFonts w:hint="eastAsia"/>
              </w:rPr>
              <w:t>35</w:t>
            </w:r>
            <w:r>
              <w:t>7</w:t>
            </w:r>
          </w:p>
        </w:tc>
        <w:tc>
          <w:tcPr>
            <w:tcW w:w="888" w:type="dxa"/>
            <w:vAlign w:val="center"/>
          </w:tcPr>
          <w:p w14:paraId="291686A2">
            <w:pPr>
              <w:jc w:val="center"/>
            </w:pPr>
            <w:r>
              <w:rPr>
                <w:rFonts w:hint="eastAsia"/>
              </w:rPr>
              <w:t>355</w:t>
            </w:r>
          </w:p>
        </w:tc>
        <w:tc>
          <w:tcPr>
            <w:tcW w:w="983" w:type="dxa"/>
            <w:vAlign w:val="center"/>
          </w:tcPr>
          <w:p w14:paraId="652F169D">
            <w:pPr>
              <w:jc w:val="center"/>
              <w:rPr>
                <w:sz w:val="20"/>
                <w:szCs w:val="20"/>
              </w:rPr>
            </w:pPr>
            <w:r>
              <w:rPr>
                <w:rFonts w:hint="eastAsia"/>
                <w:sz w:val="20"/>
                <w:szCs w:val="20"/>
              </w:rPr>
              <w:t>1.7</w:t>
            </w:r>
            <w:r>
              <w:rPr>
                <w:sz w:val="20"/>
                <w:szCs w:val="20"/>
              </w:rPr>
              <w:t>5</w:t>
            </w:r>
          </w:p>
        </w:tc>
        <w:tc>
          <w:tcPr>
            <w:tcW w:w="983" w:type="dxa"/>
            <w:vAlign w:val="center"/>
          </w:tcPr>
          <w:p w14:paraId="552BB9E5">
            <w:pPr>
              <w:jc w:val="center"/>
              <w:rPr>
                <w:sz w:val="20"/>
                <w:szCs w:val="20"/>
              </w:rPr>
            </w:pPr>
            <w:r>
              <w:rPr>
                <w:rFonts w:hint="eastAsia"/>
                <w:sz w:val="20"/>
                <w:szCs w:val="20"/>
              </w:rPr>
              <w:t>1.</w:t>
            </w:r>
            <w:r>
              <w:rPr>
                <w:sz w:val="20"/>
                <w:szCs w:val="20"/>
              </w:rPr>
              <w:t>70</w:t>
            </w:r>
          </w:p>
        </w:tc>
      </w:tr>
      <w:tr w14:paraId="35D643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trPr>
        <w:tc>
          <w:tcPr>
            <w:tcW w:w="888" w:type="dxa"/>
          </w:tcPr>
          <w:p w14:paraId="5945F7D5">
            <w:pPr>
              <w:jc w:val="center"/>
              <w:rPr>
                <w:sz w:val="16"/>
                <w:szCs w:val="16"/>
              </w:rPr>
            </w:pPr>
            <w:r>
              <w:rPr>
                <w:rFonts w:hint="eastAsia"/>
                <w:sz w:val="16"/>
                <w:szCs w:val="16"/>
              </w:rPr>
              <w:t>15LB 1.2</w:t>
            </w:r>
          </w:p>
        </w:tc>
        <w:tc>
          <w:tcPr>
            <w:tcW w:w="806" w:type="dxa"/>
          </w:tcPr>
          <w:p w14:paraId="33F44C00">
            <w:pPr>
              <w:jc w:val="center"/>
              <w:rPr>
                <w:b/>
                <w:sz w:val="16"/>
                <w:szCs w:val="16"/>
              </w:rPr>
            </w:pPr>
            <w:r>
              <w:rPr>
                <w:rFonts w:hint="eastAsia"/>
                <w:b/>
                <w:sz w:val="16"/>
                <w:szCs w:val="16"/>
              </w:rPr>
              <w:t>1.2</w:t>
            </w:r>
          </w:p>
        </w:tc>
        <w:tc>
          <w:tcPr>
            <w:tcW w:w="806" w:type="dxa"/>
            <w:vAlign w:val="center"/>
          </w:tcPr>
          <w:p w14:paraId="35565611">
            <w:pPr>
              <w:jc w:val="center"/>
              <w:rPr>
                <w:szCs w:val="22"/>
              </w:rPr>
            </w:pPr>
            <w:r>
              <w:rPr>
                <w:rFonts w:hint="eastAsia"/>
              </w:rPr>
              <w:t>190</w:t>
            </w:r>
          </w:p>
        </w:tc>
        <w:tc>
          <w:tcPr>
            <w:tcW w:w="1438" w:type="dxa"/>
            <w:vAlign w:val="center"/>
          </w:tcPr>
          <w:p w14:paraId="32DB3C8F">
            <w:pPr>
              <w:jc w:val="center"/>
              <w:rPr>
                <w:szCs w:val="22"/>
              </w:rPr>
            </w:pPr>
            <w:r>
              <w:rPr>
                <w:rFonts w:hint="eastAsia"/>
              </w:rPr>
              <w:t>278</w:t>
            </w:r>
          </w:p>
        </w:tc>
        <w:tc>
          <w:tcPr>
            <w:tcW w:w="869" w:type="dxa"/>
            <w:vAlign w:val="center"/>
          </w:tcPr>
          <w:p w14:paraId="4B52A695">
            <w:pPr>
              <w:jc w:val="center"/>
              <w:rPr>
                <w:szCs w:val="22"/>
              </w:rPr>
            </w:pPr>
            <w:r>
              <w:rPr>
                <w:rFonts w:hint="eastAsia"/>
              </w:rPr>
              <w:t>35</w:t>
            </w:r>
            <w:r>
              <w:t>7</w:t>
            </w:r>
          </w:p>
        </w:tc>
        <w:tc>
          <w:tcPr>
            <w:tcW w:w="888" w:type="dxa"/>
            <w:vAlign w:val="center"/>
          </w:tcPr>
          <w:p w14:paraId="61DD1575">
            <w:pPr>
              <w:jc w:val="center"/>
              <w:rPr>
                <w:szCs w:val="22"/>
              </w:rPr>
            </w:pPr>
            <w:r>
              <w:rPr>
                <w:rFonts w:hint="eastAsia"/>
              </w:rPr>
              <w:t>355</w:t>
            </w:r>
          </w:p>
        </w:tc>
        <w:tc>
          <w:tcPr>
            <w:tcW w:w="983" w:type="dxa"/>
            <w:vAlign w:val="center"/>
          </w:tcPr>
          <w:p w14:paraId="7BED2A61">
            <w:pPr>
              <w:jc w:val="center"/>
              <w:rPr>
                <w:sz w:val="20"/>
                <w:szCs w:val="20"/>
              </w:rPr>
            </w:pPr>
            <w:r>
              <w:rPr>
                <w:rFonts w:hint="eastAsia"/>
                <w:sz w:val="20"/>
                <w:szCs w:val="20"/>
              </w:rPr>
              <w:t>2.10</w:t>
            </w:r>
          </w:p>
        </w:tc>
        <w:tc>
          <w:tcPr>
            <w:tcW w:w="983" w:type="dxa"/>
            <w:vAlign w:val="center"/>
          </w:tcPr>
          <w:p w14:paraId="01707CB2">
            <w:pPr>
              <w:jc w:val="center"/>
              <w:rPr>
                <w:sz w:val="20"/>
                <w:szCs w:val="20"/>
              </w:rPr>
            </w:pPr>
            <w:r>
              <w:rPr>
                <w:rFonts w:hint="eastAsia"/>
                <w:sz w:val="20"/>
                <w:szCs w:val="20"/>
              </w:rPr>
              <w:t>2.05</w:t>
            </w:r>
          </w:p>
        </w:tc>
      </w:tr>
      <w:tr w14:paraId="4B0197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trPr>
        <w:tc>
          <w:tcPr>
            <w:tcW w:w="888" w:type="dxa"/>
          </w:tcPr>
          <w:p w14:paraId="60236995">
            <w:pPr>
              <w:jc w:val="center"/>
              <w:rPr>
                <w:sz w:val="16"/>
                <w:szCs w:val="16"/>
              </w:rPr>
            </w:pPr>
            <w:r>
              <w:rPr>
                <w:rFonts w:hint="eastAsia"/>
                <w:sz w:val="16"/>
                <w:szCs w:val="16"/>
              </w:rPr>
              <w:t>5L 1.3</w:t>
            </w:r>
          </w:p>
        </w:tc>
        <w:tc>
          <w:tcPr>
            <w:tcW w:w="806" w:type="dxa"/>
          </w:tcPr>
          <w:p w14:paraId="7A3541EA">
            <w:pPr>
              <w:jc w:val="center"/>
              <w:rPr>
                <w:b/>
                <w:sz w:val="16"/>
                <w:szCs w:val="16"/>
              </w:rPr>
            </w:pPr>
            <w:r>
              <w:rPr>
                <w:rFonts w:hint="eastAsia"/>
                <w:b/>
                <w:sz w:val="16"/>
                <w:szCs w:val="16"/>
              </w:rPr>
              <w:t>1.3</w:t>
            </w:r>
          </w:p>
        </w:tc>
        <w:tc>
          <w:tcPr>
            <w:tcW w:w="806" w:type="dxa"/>
            <w:vAlign w:val="center"/>
          </w:tcPr>
          <w:p w14:paraId="42C41DAC">
            <w:pPr>
              <w:jc w:val="center"/>
            </w:pPr>
            <w:r>
              <w:rPr>
                <w:rFonts w:hint="eastAsia"/>
              </w:rPr>
              <w:t>190</w:t>
            </w:r>
          </w:p>
        </w:tc>
        <w:tc>
          <w:tcPr>
            <w:tcW w:w="1438" w:type="dxa"/>
            <w:vAlign w:val="center"/>
          </w:tcPr>
          <w:p w14:paraId="16690D0A">
            <w:pPr>
              <w:jc w:val="center"/>
            </w:pPr>
            <w:r>
              <w:rPr>
                <w:rFonts w:hint="eastAsia"/>
              </w:rPr>
              <w:t>217</w:t>
            </w:r>
          </w:p>
        </w:tc>
        <w:tc>
          <w:tcPr>
            <w:tcW w:w="869" w:type="dxa"/>
            <w:vAlign w:val="center"/>
          </w:tcPr>
          <w:p w14:paraId="75AFC313">
            <w:pPr>
              <w:jc w:val="center"/>
            </w:pPr>
            <w:r>
              <w:rPr>
                <w:rFonts w:hint="eastAsia"/>
              </w:rPr>
              <w:t>29</w:t>
            </w:r>
            <w:r>
              <w:t>5</w:t>
            </w:r>
          </w:p>
        </w:tc>
        <w:tc>
          <w:tcPr>
            <w:tcW w:w="888" w:type="dxa"/>
            <w:vAlign w:val="center"/>
          </w:tcPr>
          <w:p w14:paraId="6D1A2156">
            <w:pPr>
              <w:jc w:val="center"/>
            </w:pPr>
            <w:r>
              <w:rPr>
                <w:rFonts w:hint="eastAsia"/>
              </w:rPr>
              <w:t>293</w:t>
            </w:r>
          </w:p>
        </w:tc>
        <w:tc>
          <w:tcPr>
            <w:tcW w:w="983" w:type="dxa"/>
            <w:vAlign w:val="center"/>
          </w:tcPr>
          <w:p w14:paraId="2715F83E">
            <w:pPr>
              <w:jc w:val="center"/>
              <w:rPr>
                <w:sz w:val="20"/>
                <w:szCs w:val="20"/>
              </w:rPr>
            </w:pPr>
            <w:r>
              <w:rPr>
                <w:rFonts w:hint="eastAsia"/>
                <w:sz w:val="20"/>
                <w:szCs w:val="20"/>
              </w:rPr>
              <w:t>1.8</w:t>
            </w:r>
            <w:r>
              <w:rPr>
                <w:sz w:val="20"/>
                <w:szCs w:val="20"/>
              </w:rPr>
              <w:t>5</w:t>
            </w:r>
          </w:p>
        </w:tc>
        <w:tc>
          <w:tcPr>
            <w:tcW w:w="983" w:type="dxa"/>
            <w:vAlign w:val="center"/>
          </w:tcPr>
          <w:p w14:paraId="0F1D6CBD">
            <w:pPr>
              <w:jc w:val="center"/>
              <w:rPr>
                <w:sz w:val="20"/>
                <w:szCs w:val="20"/>
              </w:rPr>
            </w:pPr>
            <w:r>
              <w:rPr>
                <w:rFonts w:hint="eastAsia"/>
                <w:sz w:val="20"/>
                <w:szCs w:val="20"/>
              </w:rPr>
              <w:t>1.8</w:t>
            </w:r>
            <w:r>
              <w:rPr>
                <w:sz w:val="20"/>
                <w:szCs w:val="20"/>
              </w:rPr>
              <w:t>0</w:t>
            </w:r>
          </w:p>
        </w:tc>
      </w:tr>
      <w:tr w14:paraId="61CCCC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8" w:hRule="atLeast"/>
        </w:trPr>
        <w:tc>
          <w:tcPr>
            <w:tcW w:w="888" w:type="dxa"/>
          </w:tcPr>
          <w:p w14:paraId="1C75B2B9">
            <w:pPr>
              <w:jc w:val="center"/>
              <w:rPr>
                <w:sz w:val="16"/>
                <w:szCs w:val="16"/>
              </w:rPr>
            </w:pPr>
            <w:r>
              <w:rPr>
                <w:rFonts w:hint="eastAsia"/>
                <w:sz w:val="16"/>
                <w:szCs w:val="16"/>
              </w:rPr>
              <w:t>7.5LB 1.0</w:t>
            </w:r>
          </w:p>
        </w:tc>
        <w:tc>
          <w:tcPr>
            <w:tcW w:w="806" w:type="dxa"/>
          </w:tcPr>
          <w:p w14:paraId="3213BAE1">
            <w:pPr>
              <w:jc w:val="center"/>
              <w:rPr>
                <w:b/>
                <w:sz w:val="16"/>
                <w:szCs w:val="16"/>
              </w:rPr>
            </w:pPr>
            <w:r>
              <w:rPr>
                <w:rFonts w:hint="eastAsia"/>
                <w:b/>
                <w:sz w:val="16"/>
                <w:szCs w:val="16"/>
              </w:rPr>
              <w:t>1.0</w:t>
            </w:r>
          </w:p>
        </w:tc>
        <w:tc>
          <w:tcPr>
            <w:tcW w:w="806" w:type="dxa"/>
            <w:vAlign w:val="center"/>
          </w:tcPr>
          <w:p w14:paraId="28DC540E">
            <w:pPr>
              <w:jc w:val="center"/>
            </w:pPr>
            <w:r>
              <w:rPr>
                <w:rFonts w:hint="eastAsia"/>
              </w:rPr>
              <w:t>190</w:t>
            </w:r>
          </w:p>
        </w:tc>
        <w:tc>
          <w:tcPr>
            <w:tcW w:w="1438" w:type="dxa"/>
            <w:vAlign w:val="center"/>
          </w:tcPr>
          <w:p w14:paraId="1A3BB34D">
            <w:pPr>
              <w:jc w:val="center"/>
            </w:pPr>
            <w:r>
              <w:rPr>
                <w:rFonts w:hint="eastAsia"/>
              </w:rPr>
              <w:t>170</w:t>
            </w:r>
          </w:p>
        </w:tc>
        <w:tc>
          <w:tcPr>
            <w:tcW w:w="869" w:type="dxa"/>
            <w:vAlign w:val="center"/>
          </w:tcPr>
          <w:p w14:paraId="6C0E19BE">
            <w:pPr>
              <w:jc w:val="center"/>
            </w:pPr>
            <w:r>
              <w:rPr>
                <w:rFonts w:hint="eastAsia"/>
              </w:rPr>
              <w:t>24</w:t>
            </w:r>
            <w:r>
              <w:t>8</w:t>
            </w:r>
          </w:p>
        </w:tc>
        <w:tc>
          <w:tcPr>
            <w:tcW w:w="888" w:type="dxa"/>
            <w:vAlign w:val="center"/>
          </w:tcPr>
          <w:p w14:paraId="0B1B58F6">
            <w:pPr>
              <w:jc w:val="center"/>
            </w:pPr>
            <w:r>
              <w:rPr>
                <w:rFonts w:hint="eastAsia"/>
              </w:rPr>
              <w:t>246</w:t>
            </w:r>
          </w:p>
        </w:tc>
        <w:tc>
          <w:tcPr>
            <w:tcW w:w="983" w:type="dxa"/>
            <w:vAlign w:val="center"/>
          </w:tcPr>
          <w:p w14:paraId="18FB0E7F">
            <w:pPr>
              <w:jc w:val="center"/>
              <w:rPr>
                <w:sz w:val="20"/>
                <w:szCs w:val="20"/>
              </w:rPr>
            </w:pPr>
            <w:r>
              <w:rPr>
                <w:rFonts w:hint="eastAsia"/>
                <w:sz w:val="20"/>
                <w:szCs w:val="20"/>
              </w:rPr>
              <w:t>1.25</w:t>
            </w:r>
          </w:p>
        </w:tc>
        <w:tc>
          <w:tcPr>
            <w:tcW w:w="983" w:type="dxa"/>
            <w:vAlign w:val="center"/>
          </w:tcPr>
          <w:p w14:paraId="1A006E8D">
            <w:pPr>
              <w:jc w:val="center"/>
              <w:rPr>
                <w:sz w:val="20"/>
                <w:szCs w:val="20"/>
              </w:rPr>
            </w:pPr>
            <w:r>
              <w:rPr>
                <w:rFonts w:hint="eastAsia"/>
                <w:sz w:val="20"/>
                <w:szCs w:val="20"/>
              </w:rPr>
              <w:t>1.20</w:t>
            </w:r>
          </w:p>
        </w:tc>
      </w:tr>
      <w:tr w14:paraId="20A7D0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8" w:hRule="atLeast"/>
        </w:trPr>
        <w:tc>
          <w:tcPr>
            <w:tcW w:w="1694" w:type="dxa"/>
            <w:gridSpan w:val="2"/>
          </w:tcPr>
          <w:p w14:paraId="35A197D9">
            <w:pPr>
              <w:jc w:val="center"/>
              <w:rPr>
                <w:sz w:val="16"/>
                <w:szCs w:val="16"/>
              </w:rPr>
            </w:pPr>
            <w:r>
              <w:rPr>
                <w:sz w:val="16"/>
                <w:szCs w:val="16"/>
              </w:rPr>
              <w:t>偏差</w:t>
            </w:r>
          </w:p>
        </w:tc>
        <w:tc>
          <w:tcPr>
            <w:tcW w:w="806" w:type="dxa"/>
            <w:vAlign w:val="center"/>
          </w:tcPr>
          <w:p w14:paraId="0FA5F790">
            <w:pPr>
              <w:jc w:val="center"/>
            </w:pPr>
            <w:r>
              <w:t>1.5</w:t>
            </w:r>
            <w:r>
              <w:rPr>
                <w:rFonts w:hint="eastAsia"/>
              </w:rPr>
              <w:t>mm</w:t>
            </w:r>
          </w:p>
        </w:tc>
        <w:tc>
          <w:tcPr>
            <w:tcW w:w="1438" w:type="dxa"/>
            <w:vAlign w:val="center"/>
          </w:tcPr>
          <w:p w14:paraId="69263425">
            <w:pPr>
              <w:jc w:val="center"/>
            </w:pPr>
            <w:r>
              <w:t>2</w:t>
            </w:r>
            <w:r>
              <w:rPr>
                <w:rFonts w:hint="eastAsia"/>
              </w:rPr>
              <w:t>mm</w:t>
            </w:r>
          </w:p>
        </w:tc>
        <w:tc>
          <w:tcPr>
            <w:tcW w:w="869" w:type="dxa"/>
            <w:vAlign w:val="center"/>
          </w:tcPr>
          <w:p w14:paraId="572AC200">
            <w:pPr>
              <w:jc w:val="center"/>
            </w:pPr>
            <w:r>
              <w:t>2</w:t>
            </w:r>
            <w:r>
              <w:rPr>
                <w:rFonts w:hint="eastAsia"/>
              </w:rPr>
              <w:t>mm</w:t>
            </w:r>
          </w:p>
        </w:tc>
        <w:tc>
          <w:tcPr>
            <w:tcW w:w="888" w:type="dxa"/>
            <w:vAlign w:val="center"/>
          </w:tcPr>
          <w:p w14:paraId="607BA776">
            <w:pPr>
              <w:jc w:val="center"/>
            </w:pPr>
            <w:r>
              <w:t>2</w:t>
            </w:r>
            <w:r>
              <w:rPr>
                <w:rFonts w:hint="eastAsia"/>
              </w:rPr>
              <w:t>mm</w:t>
            </w:r>
          </w:p>
        </w:tc>
        <w:tc>
          <w:tcPr>
            <w:tcW w:w="983" w:type="dxa"/>
            <w:vAlign w:val="center"/>
          </w:tcPr>
          <w:p w14:paraId="00BC2C76">
            <w:pPr>
              <w:jc w:val="center"/>
              <w:rPr>
                <w:sz w:val="20"/>
                <w:szCs w:val="20"/>
              </w:rPr>
            </w:pPr>
          </w:p>
        </w:tc>
        <w:tc>
          <w:tcPr>
            <w:tcW w:w="983" w:type="dxa"/>
            <w:vAlign w:val="center"/>
          </w:tcPr>
          <w:p w14:paraId="127AFA11">
            <w:pPr>
              <w:jc w:val="center"/>
              <w:rPr>
                <w:sz w:val="20"/>
                <w:szCs w:val="20"/>
              </w:rPr>
            </w:pPr>
          </w:p>
        </w:tc>
      </w:tr>
    </w:tbl>
    <w:p w14:paraId="782F4DDC">
      <w:pPr>
        <w:tabs>
          <w:tab w:val="left" w:pos="1380"/>
        </w:tabs>
        <w:spacing w:line="400" w:lineRule="exact"/>
        <w:ind w:firstLine="210" w:firstLineChars="100"/>
        <w:rPr>
          <w:rFonts w:ascii="宋体"/>
        </w:rPr>
      </w:pPr>
      <w:r>
        <w:rPr>
          <w:rFonts w:hint="eastAsia" w:ascii="宋体"/>
        </w:rPr>
        <w:t xml:space="preserve">                            </w:t>
      </w:r>
    </w:p>
    <w:p w14:paraId="3BE8FE76">
      <w:pPr>
        <w:tabs>
          <w:tab w:val="left" w:pos="1380"/>
        </w:tabs>
        <w:spacing w:line="400" w:lineRule="exact"/>
        <w:ind w:firstLine="210" w:firstLineChars="100"/>
        <w:jc w:val="center"/>
        <w:rPr>
          <w:rFonts w:ascii="宋体"/>
        </w:rPr>
      </w:pPr>
      <w:r>
        <w:rPr>
          <w:rFonts w:hint="eastAsia" w:ascii="宋体"/>
        </w:rPr>
        <w:t>表1 钢瓶规格表</w:t>
      </w:r>
    </w:p>
    <w:p w14:paraId="06C9057C">
      <w:pPr>
        <w:tabs>
          <w:tab w:val="left" w:pos="1380"/>
        </w:tabs>
        <w:spacing w:line="400" w:lineRule="exact"/>
        <w:rPr>
          <w:rFonts w:ascii="宋体"/>
        </w:rPr>
      </w:pPr>
    </w:p>
    <w:p w14:paraId="42849121">
      <w:pPr>
        <w:tabs>
          <w:tab w:val="left" w:pos="1380"/>
        </w:tabs>
        <w:spacing w:line="400" w:lineRule="exact"/>
        <w:rPr>
          <w:rFonts w:ascii="宋体"/>
        </w:rPr>
      </w:pPr>
      <w:r>
        <w:rPr>
          <w:rFonts w:hint="eastAsia" w:ascii="宋体"/>
        </w:rPr>
        <w:drawing>
          <wp:anchor distT="0" distB="0" distL="114300" distR="114300" simplePos="0" relativeHeight="251660288" behindDoc="0" locked="0" layoutInCell="1" allowOverlap="1">
            <wp:simplePos x="0" y="0"/>
            <wp:positionH relativeFrom="column">
              <wp:posOffset>581025</wp:posOffset>
            </wp:positionH>
            <wp:positionV relativeFrom="paragraph">
              <wp:posOffset>41910</wp:posOffset>
            </wp:positionV>
            <wp:extent cx="4775200" cy="2999740"/>
            <wp:effectExtent l="0" t="0" r="6350" b="10160"/>
            <wp:wrapNone/>
            <wp:docPr id="12" name="图片 1" descr="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descr="image1.png"/>
                    <pic:cNvPicPr>
                      <a:picLocks noChangeAspect="1" noChangeArrowheads="1"/>
                    </pic:cNvPicPr>
                  </pic:nvPicPr>
                  <pic:blipFill>
                    <a:blip r:embed="rId13" cstate="print"/>
                    <a:srcRect l="67390" t="22852" r="966" b="26965"/>
                    <a:stretch>
                      <a:fillRect/>
                    </a:stretch>
                  </pic:blipFill>
                  <pic:spPr>
                    <a:xfrm>
                      <a:off x="0" y="0"/>
                      <a:ext cx="4775200" cy="2999740"/>
                    </a:xfrm>
                    <a:prstGeom prst="rect">
                      <a:avLst/>
                    </a:prstGeom>
                    <a:noFill/>
                    <a:ln w="9525" cmpd="sng">
                      <a:noFill/>
                      <a:miter lim="800000"/>
                      <a:headEnd/>
                      <a:tailEnd/>
                    </a:ln>
                    <a:effectLst/>
                  </pic:spPr>
                </pic:pic>
              </a:graphicData>
            </a:graphic>
          </wp:anchor>
        </w:drawing>
      </w:r>
    </w:p>
    <w:p w14:paraId="222AFD0E">
      <w:pPr>
        <w:tabs>
          <w:tab w:val="left" w:pos="1380"/>
        </w:tabs>
        <w:spacing w:line="400" w:lineRule="exact"/>
        <w:rPr>
          <w:rFonts w:ascii="宋体"/>
        </w:rPr>
      </w:pPr>
    </w:p>
    <w:p w14:paraId="5A055DC3">
      <w:pPr>
        <w:tabs>
          <w:tab w:val="left" w:pos="1380"/>
        </w:tabs>
        <w:spacing w:line="400" w:lineRule="exact"/>
        <w:rPr>
          <w:rFonts w:ascii="宋体"/>
        </w:rPr>
      </w:pPr>
    </w:p>
    <w:p w14:paraId="62CC6EF8">
      <w:pPr>
        <w:tabs>
          <w:tab w:val="left" w:pos="1380"/>
        </w:tabs>
        <w:spacing w:line="400" w:lineRule="exact"/>
        <w:rPr>
          <w:rFonts w:ascii="宋体"/>
        </w:rPr>
      </w:pPr>
    </w:p>
    <w:p w14:paraId="437AC578">
      <w:pPr>
        <w:tabs>
          <w:tab w:val="left" w:pos="1380"/>
        </w:tabs>
        <w:spacing w:line="400" w:lineRule="exact"/>
        <w:rPr>
          <w:rFonts w:ascii="宋体"/>
        </w:rPr>
      </w:pPr>
    </w:p>
    <w:p w14:paraId="05966024">
      <w:pPr>
        <w:tabs>
          <w:tab w:val="left" w:pos="1380"/>
        </w:tabs>
        <w:spacing w:line="400" w:lineRule="exact"/>
        <w:rPr>
          <w:rFonts w:ascii="宋体"/>
        </w:rPr>
      </w:pPr>
    </w:p>
    <w:p w14:paraId="3070AFE2">
      <w:pPr>
        <w:tabs>
          <w:tab w:val="left" w:pos="1380"/>
        </w:tabs>
        <w:spacing w:line="400" w:lineRule="exact"/>
        <w:ind w:firstLine="3045" w:firstLineChars="1450"/>
        <w:rPr>
          <w:rFonts w:ascii="宋体"/>
        </w:rPr>
      </w:pPr>
    </w:p>
    <w:p w14:paraId="1428A90D">
      <w:pPr>
        <w:tabs>
          <w:tab w:val="left" w:pos="1380"/>
        </w:tabs>
        <w:spacing w:line="400" w:lineRule="exact"/>
        <w:ind w:firstLine="3045" w:firstLineChars="1450"/>
        <w:rPr>
          <w:rFonts w:ascii="宋体"/>
        </w:rPr>
      </w:pPr>
    </w:p>
    <w:p w14:paraId="44E751E0">
      <w:pPr>
        <w:tabs>
          <w:tab w:val="left" w:pos="1380"/>
        </w:tabs>
        <w:spacing w:line="400" w:lineRule="exact"/>
        <w:ind w:firstLine="3045" w:firstLineChars="1450"/>
        <w:rPr>
          <w:rFonts w:ascii="宋体"/>
        </w:rPr>
      </w:pPr>
    </w:p>
    <w:p w14:paraId="1AEDB6AF">
      <w:pPr>
        <w:tabs>
          <w:tab w:val="left" w:pos="1380"/>
        </w:tabs>
        <w:spacing w:line="400" w:lineRule="exact"/>
        <w:ind w:firstLine="3045" w:firstLineChars="1450"/>
        <w:rPr>
          <w:rFonts w:ascii="宋体"/>
        </w:rPr>
      </w:pPr>
    </w:p>
    <w:p w14:paraId="386D63FC">
      <w:pPr>
        <w:tabs>
          <w:tab w:val="left" w:pos="1380"/>
        </w:tabs>
        <w:spacing w:line="400" w:lineRule="exact"/>
        <w:ind w:firstLine="3045" w:firstLineChars="1450"/>
        <w:rPr>
          <w:rFonts w:ascii="宋体"/>
        </w:rPr>
      </w:pPr>
    </w:p>
    <w:p w14:paraId="1A756595">
      <w:pPr>
        <w:tabs>
          <w:tab w:val="left" w:pos="1380"/>
        </w:tabs>
        <w:spacing w:line="400" w:lineRule="exact"/>
        <w:ind w:firstLine="3675" w:firstLineChars="1750"/>
        <w:rPr>
          <w:rFonts w:ascii="宋体"/>
        </w:rPr>
      </w:pPr>
    </w:p>
    <w:p w14:paraId="07D8DF34">
      <w:pPr>
        <w:tabs>
          <w:tab w:val="left" w:pos="1380"/>
        </w:tabs>
        <w:spacing w:line="400" w:lineRule="exact"/>
        <w:ind w:firstLine="3675" w:firstLineChars="1750"/>
        <w:rPr>
          <w:rFonts w:ascii="宋体"/>
        </w:rPr>
      </w:pPr>
      <w:r>
        <w:rPr>
          <w:rFonts w:hint="eastAsia" w:ascii="宋体"/>
        </w:rPr>
        <w:t>图3 钢瓶尺寸示意图</w:t>
      </w:r>
    </w:p>
    <w:p w14:paraId="16E340E7">
      <w:pPr>
        <w:pStyle w:val="72"/>
        <w:ind w:left="3213" w:hanging="3200" w:hangingChars="1000"/>
        <w:jc w:val="left"/>
        <w:rPr>
          <w:rFonts w:ascii="宋体"/>
        </w:rPr>
      </w:pPr>
      <w:r>
        <w:rPr>
          <w:rFonts w:hint="eastAsia" w:ascii="宋体"/>
        </w:rPr>
        <w:drawing>
          <wp:inline distT="0" distB="0" distL="0" distR="0">
            <wp:extent cx="2238375" cy="3000375"/>
            <wp:effectExtent l="0" t="0" r="9525" b="9525"/>
            <wp:docPr id="2" name="图片 5" descr="4e37f9ef50dc1ac24536a499d3af58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descr="4e37f9ef50dc1ac24536a499d3af58f"/>
                    <pic:cNvPicPr>
                      <a:picLocks noChangeAspect="1" noChangeArrowheads="1"/>
                    </pic:cNvPicPr>
                  </pic:nvPicPr>
                  <pic:blipFill>
                    <a:blip r:embed="rId14" cstate="print"/>
                    <a:srcRect/>
                    <a:stretch>
                      <a:fillRect/>
                    </a:stretch>
                  </pic:blipFill>
                  <pic:spPr>
                    <a:xfrm>
                      <a:off x="0" y="0"/>
                      <a:ext cx="2238375" cy="3000375"/>
                    </a:xfrm>
                    <a:prstGeom prst="rect">
                      <a:avLst/>
                    </a:prstGeom>
                    <a:noFill/>
                    <a:ln w="9525" cmpd="sng">
                      <a:noFill/>
                      <a:miter lim="800000"/>
                      <a:headEnd/>
                      <a:tailEnd/>
                    </a:ln>
                  </pic:spPr>
                </pic:pic>
              </a:graphicData>
            </a:graphic>
          </wp:inline>
        </w:drawing>
      </w:r>
      <w:r>
        <w:rPr>
          <w:rFonts w:hint="eastAsia" w:ascii="宋体"/>
        </w:rPr>
        <w:drawing>
          <wp:inline distT="0" distB="0" distL="0" distR="0">
            <wp:extent cx="3152140" cy="2688590"/>
            <wp:effectExtent l="19050" t="0" r="0" b="0"/>
            <wp:docPr id="6" name="图片 8" descr="ecc7525d87bf9e39c16521af98ca2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8" descr="ecc7525d87bf9e39c16521af98ca2e8"/>
                    <pic:cNvPicPr>
                      <a:picLocks noChangeAspect="1" noChangeArrowheads="1"/>
                    </pic:cNvPicPr>
                  </pic:nvPicPr>
                  <pic:blipFill>
                    <a:blip r:embed="rId15" cstate="print"/>
                    <a:srcRect/>
                    <a:stretch>
                      <a:fillRect/>
                    </a:stretch>
                  </pic:blipFill>
                  <pic:spPr>
                    <a:xfrm>
                      <a:off x="0" y="0"/>
                      <a:ext cx="3152140" cy="2688590"/>
                    </a:xfrm>
                    <a:prstGeom prst="rect">
                      <a:avLst/>
                    </a:prstGeom>
                    <a:noFill/>
                    <a:ln w="9525" cmpd="sng">
                      <a:noFill/>
                      <a:miter lim="800000"/>
                      <a:headEnd/>
                      <a:tailEnd/>
                    </a:ln>
                    <a:effectLst/>
                  </pic:spPr>
                </pic:pic>
              </a:graphicData>
            </a:graphic>
          </wp:inline>
        </w:drawing>
      </w:r>
    </w:p>
    <w:p w14:paraId="21687758">
      <w:pPr>
        <w:pStyle w:val="72"/>
        <w:ind w:firstLine="945" w:firstLineChars="450"/>
        <w:jc w:val="left"/>
        <w:rPr>
          <w:rFonts w:ascii="宋体"/>
          <w:b w:val="0"/>
          <w:sz w:val="21"/>
          <w:szCs w:val="24"/>
        </w:rPr>
      </w:pPr>
      <w:r>
        <w:rPr>
          <w:rFonts w:hint="eastAsia" w:ascii="宋体"/>
          <w:b w:val="0"/>
          <w:sz w:val="21"/>
          <w:szCs w:val="24"/>
        </w:rPr>
        <w:t xml:space="preserve">图4平板拎手图纸 </w:t>
      </w:r>
      <w:r>
        <w:rPr>
          <w:sz w:val="21"/>
          <w:szCs w:val="24"/>
        </w:rPr>
        <w:t xml:space="preserve">                      </w:t>
      </w:r>
      <w:r>
        <w:rPr>
          <w:rFonts w:hint="eastAsia"/>
          <w:sz w:val="21"/>
          <w:szCs w:val="24"/>
        </w:rPr>
        <w:t xml:space="preserve">     </w:t>
      </w:r>
      <w:r>
        <w:rPr>
          <w:sz w:val="21"/>
          <w:szCs w:val="24"/>
        </w:rPr>
        <w:t xml:space="preserve"> </w:t>
      </w:r>
      <w:r>
        <w:rPr>
          <w:rFonts w:hint="eastAsia" w:ascii="宋体"/>
          <w:b w:val="0"/>
          <w:sz w:val="21"/>
          <w:szCs w:val="24"/>
        </w:rPr>
        <w:t>图5 钢筋拎手图纸</w:t>
      </w:r>
    </w:p>
    <w:p w14:paraId="7F455697">
      <w:pPr>
        <w:tabs>
          <w:tab w:val="left" w:pos="1380"/>
        </w:tabs>
        <w:spacing w:line="400" w:lineRule="exact"/>
        <w:ind w:firstLine="3045" w:firstLineChars="1450"/>
        <w:rPr>
          <w:rFonts w:ascii="宋体"/>
        </w:rPr>
      </w:pPr>
    </w:p>
    <w:p w14:paraId="0C5C64AC">
      <w:pPr>
        <w:tabs>
          <w:tab w:val="left" w:pos="1380"/>
        </w:tabs>
        <w:spacing w:line="400" w:lineRule="exact"/>
        <w:rPr>
          <w:szCs w:val="21"/>
        </w:rPr>
      </w:pPr>
      <w:r>
        <w:rPr>
          <w:rFonts w:hint="eastAsia"/>
          <w:kern w:val="44"/>
          <w:szCs w:val="21"/>
        </w:rPr>
        <w:t>*2.3</w:t>
      </w:r>
      <w:r>
        <w:rPr>
          <w:rFonts w:hint="eastAsia" w:ascii="宋体"/>
        </w:rPr>
        <w:t>更换不同产品通过切换程序设置实现一键换型</w:t>
      </w:r>
      <w:r>
        <w:rPr>
          <w:rFonts w:hint="eastAsia"/>
          <w:szCs w:val="21"/>
        </w:rPr>
        <w:t>。</w:t>
      </w:r>
    </w:p>
    <w:p w14:paraId="711B3D45">
      <w:pPr>
        <w:tabs>
          <w:tab w:val="left" w:pos="1380"/>
        </w:tabs>
        <w:spacing w:line="400" w:lineRule="exact"/>
        <w:rPr>
          <w:rFonts w:ascii="宋体"/>
        </w:rPr>
      </w:pPr>
      <w:r>
        <w:rPr>
          <w:rFonts w:hint="eastAsia"/>
          <w:kern w:val="44"/>
          <w:szCs w:val="21"/>
        </w:rPr>
        <w:t>*</w:t>
      </w:r>
      <w:r>
        <w:rPr>
          <w:rFonts w:hint="eastAsia" w:ascii="宋体"/>
        </w:rPr>
        <w:t>2.4整线生产效率不低于</w:t>
      </w:r>
      <w:r>
        <w:rPr>
          <w:rFonts w:hint="eastAsia" w:ascii="宋体"/>
          <w:highlight w:val="none"/>
          <w:shd w:val="clear"/>
        </w:rPr>
        <w:t>18</w:t>
      </w:r>
      <w:r>
        <w:rPr>
          <w:rFonts w:hint="eastAsia" w:ascii="宋体"/>
        </w:rPr>
        <w:t>只/分钟（以内径305产品为例，环缝焊接时间58s）；</w:t>
      </w:r>
    </w:p>
    <w:p w14:paraId="615ADB67">
      <w:pPr>
        <w:spacing w:line="360" w:lineRule="auto"/>
      </w:pPr>
      <w:r>
        <w:rPr>
          <w:rFonts w:hint="eastAsia" w:ascii="宋体"/>
        </w:rPr>
        <w:t>2.5可用场地</w:t>
      </w:r>
      <w:r>
        <w:rPr>
          <w:rFonts w:hint="eastAsia"/>
        </w:rPr>
        <w:t>（长×宽×高）：（28.3m×10.5m×3m）+（5.5m×5.1m×3m）+（11.5m×1.4m×3m）；</w:t>
      </w:r>
    </w:p>
    <w:p w14:paraId="7C9D5591">
      <w:pPr>
        <w:tabs>
          <w:tab w:val="left" w:pos="1380"/>
        </w:tabs>
        <w:spacing w:line="400" w:lineRule="exact"/>
        <w:rPr>
          <w:szCs w:val="21"/>
        </w:rPr>
      </w:pPr>
    </w:p>
    <w:p w14:paraId="4A8BB6E3">
      <w:pPr>
        <w:spacing w:after="160" w:line="259" w:lineRule="auto"/>
        <w:jc w:val="center"/>
      </w:pPr>
      <w:r>
        <w:rPr>
          <w:rFonts w:hint="eastAsia"/>
        </w:rPr>
        <w:drawing>
          <wp:inline distT="0" distB="0" distL="114300" distR="114300">
            <wp:extent cx="5483225" cy="1887220"/>
            <wp:effectExtent l="0" t="0" r="3175" b="17780"/>
            <wp:docPr id="1" name="图片 1" descr="55baeb553b4eb7b4ac80f36d2de160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5baeb553b4eb7b4ac80f36d2de160c"/>
                    <pic:cNvPicPr>
                      <a:picLocks noChangeAspect="1"/>
                    </pic:cNvPicPr>
                  </pic:nvPicPr>
                  <pic:blipFill>
                    <a:blip r:embed="rId16" cstate="print"/>
                    <a:stretch>
                      <a:fillRect/>
                    </a:stretch>
                  </pic:blipFill>
                  <pic:spPr>
                    <a:xfrm>
                      <a:off x="0" y="0"/>
                      <a:ext cx="5483225" cy="1887220"/>
                    </a:xfrm>
                    <a:prstGeom prst="rect">
                      <a:avLst/>
                    </a:prstGeom>
                  </pic:spPr>
                </pic:pic>
              </a:graphicData>
            </a:graphic>
          </wp:inline>
        </w:drawing>
      </w:r>
    </w:p>
    <w:p w14:paraId="2C24868A">
      <w:pPr>
        <w:jc w:val="center"/>
      </w:pPr>
      <w:r>
        <w:rPr>
          <w:rFonts w:hint="eastAsia"/>
        </w:rPr>
        <w:t>图</w:t>
      </w:r>
      <w:r>
        <w:t>6</w:t>
      </w:r>
      <w:r>
        <w:rPr>
          <w:rFonts w:hint="eastAsia"/>
        </w:rPr>
        <w:t xml:space="preserve"> 可用场地</w:t>
      </w:r>
      <w:r>
        <w:t>示意图</w:t>
      </w:r>
    </w:p>
    <w:p w14:paraId="115DE9D8">
      <w:pPr>
        <w:spacing w:after="160" w:line="259" w:lineRule="auto"/>
        <w:ind w:firstLine="480"/>
      </w:pPr>
    </w:p>
    <w:p w14:paraId="330E678A">
      <w:pPr>
        <w:spacing w:line="360" w:lineRule="auto"/>
      </w:pPr>
      <w:r>
        <w:rPr>
          <w:rFonts w:hint="eastAsia"/>
        </w:rPr>
        <w:t>2.6线体流向：由右往左，右边人工上料；</w:t>
      </w:r>
    </w:p>
    <w:p w14:paraId="5D709F36">
      <w:pPr>
        <w:spacing w:line="360" w:lineRule="auto"/>
      </w:pPr>
      <w:r>
        <w:rPr>
          <w:rFonts w:hint="eastAsia"/>
        </w:rPr>
        <w:t>*2.7焊接纠偏方式：红外线辅助相机引导；.左右过跟踪精度：±0.2mm；.上下过跟踪精度：±0.2mm；.跟踪速度：适用于小于2.5米/分钟的焊接速度；</w:t>
      </w:r>
    </w:p>
    <w:p w14:paraId="6BFD1921">
      <w:pPr>
        <w:spacing w:line="360" w:lineRule="auto"/>
      </w:pPr>
      <w:r>
        <w:rPr>
          <w:rFonts w:hint="eastAsia"/>
        </w:rPr>
        <w:t>*2.8 环焊设备上下料方式：六轴机器人；</w:t>
      </w:r>
    </w:p>
    <w:p w14:paraId="0B2DBF13">
      <w:pPr>
        <w:pStyle w:val="24"/>
        <w:rPr>
          <w:rFonts w:eastAsia="宋体"/>
          <w:sz w:val="21"/>
          <w:szCs w:val="24"/>
        </w:rPr>
      </w:pPr>
      <w:r>
        <w:rPr>
          <w:rFonts w:hint="eastAsia" w:asciiTheme="minorEastAsia" w:hAnsiTheme="minorEastAsia" w:eastAsiaTheme="minorEastAsia" w:cstheme="minorEastAsia"/>
          <w:sz w:val="21"/>
          <w:szCs w:val="21"/>
        </w:rPr>
        <w:t>2.9链板材料：304不锈钢，厚度</w:t>
      </w:r>
      <w:r>
        <w:rPr>
          <w:rFonts w:ascii="Arial" w:hAnsi="Arial" w:cs="Arial" w:eastAsiaTheme="minorEastAsia"/>
          <w:b/>
          <w:bCs/>
          <w:sz w:val="21"/>
          <w:szCs w:val="21"/>
        </w:rPr>
        <w:t>≥</w:t>
      </w:r>
      <w:r>
        <w:rPr>
          <w:rFonts w:hint="eastAsia" w:asciiTheme="minorEastAsia" w:hAnsiTheme="minorEastAsia" w:eastAsiaTheme="minorEastAsia" w:cstheme="minorEastAsia"/>
          <w:b/>
          <w:bCs/>
          <w:sz w:val="21"/>
          <w:szCs w:val="21"/>
        </w:rPr>
        <w:t>3mm</w:t>
      </w:r>
      <w:r>
        <w:rPr>
          <w:rFonts w:hint="eastAsia" w:asciiTheme="minorEastAsia" w:hAnsiTheme="minorEastAsia" w:eastAsiaTheme="minorEastAsia" w:cstheme="minorEastAsia"/>
          <w:sz w:val="21"/>
          <w:szCs w:val="21"/>
        </w:rPr>
        <w:t>；</w:t>
      </w:r>
      <w:r>
        <w:rPr>
          <w:rFonts w:hint="eastAsia" w:eastAsia="宋体"/>
          <w:sz w:val="21"/>
          <w:szCs w:val="24"/>
        </w:rPr>
        <w:t>板链轨道厚度</w:t>
      </w:r>
      <w:r>
        <w:rPr>
          <w:rFonts w:ascii="Arial" w:hAnsi="Arial" w:cs="Arial" w:eastAsiaTheme="minorEastAsia"/>
          <w:b/>
          <w:bCs/>
          <w:sz w:val="21"/>
          <w:szCs w:val="21"/>
        </w:rPr>
        <w:t>≥</w:t>
      </w:r>
      <w:r>
        <w:rPr>
          <w:rFonts w:hint="eastAsia" w:eastAsia="宋体"/>
          <w:sz w:val="21"/>
          <w:szCs w:val="24"/>
        </w:rPr>
        <w:t>5mm，链节距采用大节距；</w:t>
      </w:r>
    </w:p>
    <w:p w14:paraId="1A5CCBDD">
      <w:pPr>
        <w:spacing w:line="360" w:lineRule="auto"/>
      </w:pPr>
    </w:p>
    <w:p w14:paraId="1179982A">
      <w:pPr>
        <w:spacing w:line="360" w:lineRule="auto"/>
      </w:pPr>
      <w:r>
        <w:rPr>
          <w:rFonts w:hint="eastAsia"/>
        </w:rPr>
        <w:t>2.10成品下料方式：通过1.4米宽链板线下料（</w:t>
      </w:r>
      <w:r>
        <w:t>下料线需延至</w:t>
      </w:r>
      <w:r>
        <w:rPr>
          <w:rFonts w:hint="eastAsia"/>
        </w:rPr>
        <w:t>试压</w:t>
      </w:r>
      <w:r>
        <w:t>工序，延长</w:t>
      </w:r>
      <w:r>
        <w:rPr>
          <w:rFonts w:hint="eastAsia"/>
        </w:rPr>
        <w:t>长度</w:t>
      </w:r>
      <w:r>
        <w:t>为</w:t>
      </w:r>
      <w:r>
        <w:rPr>
          <w:rFonts w:hint="eastAsia"/>
        </w:rPr>
        <w:t>11.5m）；</w:t>
      </w:r>
    </w:p>
    <w:p w14:paraId="5B5D2D4A">
      <w:pPr>
        <w:spacing w:line="360" w:lineRule="auto"/>
        <w:rPr>
          <w:color w:val="000000" w:themeColor="text1"/>
        </w:rPr>
      </w:pPr>
      <w:r>
        <w:rPr>
          <w:rFonts w:hint="eastAsia"/>
        </w:rPr>
        <w:t>2.11</w:t>
      </w:r>
      <w:r>
        <w:rPr>
          <w:color w:val="000000" w:themeColor="text1"/>
        </w:rPr>
        <w:t xml:space="preserve"> 安全设计要求：</w:t>
      </w:r>
    </w:p>
    <w:p w14:paraId="1B591AB2">
      <w:pPr>
        <w:spacing w:line="360" w:lineRule="auto"/>
        <w:rPr>
          <w:color w:val="000000" w:themeColor="text1"/>
        </w:rPr>
      </w:pPr>
      <w:r>
        <w:rPr>
          <w:rFonts w:hint="eastAsia"/>
          <w:color w:val="000000" w:themeColor="text1"/>
        </w:rPr>
        <w:t>2.</w:t>
      </w:r>
      <w:r>
        <w:rPr>
          <w:color w:val="000000" w:themeColor="text1"/>
        </w:rPr>
        <w:t>11.1 环缝自动化生产线区域应实施围栏隔离，围栏应采用黄黑相间的警示配色（详见图</w:t>
      </w:r>
      <w:r>
        <w:rPr>
          <w:rFonts w:hint="eastAsia"/>
          <w:color w:val="000000" w:themeColor="text1"/>
        </w:rPr>
        <w:t>7</w:t>
      </w:r>
      <w:r>
        <w:rPr>
          <w:color w:val="000000" w:themeColor="text1"/>
        </w:rPr>
        <w:t>）；</w:t>
      </w:r>
    </w:p>
    <w:p w14:paraId="7551F04E">
      <w:pPr>
        <w:spacing w:line="360" w:lineRule="auto"/>
        <w:rPr>
          <w:color w:val="000000" w:themeColor="text1"/>
        </w:rPr>
      </w:pPr>
      <w:r>
        <w:rPr>
          <w:rFonts w:hint="eastAsia"/>
        </w:rPr>
        <w:t>*</w:t>
      </w:r>
      <w:r>
        <w:rPr>
          <w:rFonts w:hint="eastAsia"/>
          <w:color w:val="000000" w:themeColor="text1"/>
        </w:rPr>
        <w:t>2.</w:t>
      </w:r>
      <w:r>
        <w:rPr>
          <w:color w:val="000000" w:themeColor="text1"/>
        </w:rPr>
        <w:t>11.2 机器人运行区域应无可供人员进入的空间，必须使用安全围栏进行隔离，并确保作业单元的安全门配备紧急停止按钮，安全门上应悬挂相应的警告标识（详见图</w:t>
      </w:r>
      <w:r>
        <w:rPr>
          <w:rFonts w:hint="eastAsia"/>
          <w:color w:val="000000" w:themeColor="text1"/>
        </w:rPr>
        <w:t>8</w:t>
      </w:r>
      <w:r>
        <w:rPr>
          <w:color w:val="000000" w:themeColor="text1"/>
        </w:rPr>
        <w:t>）；</w:t>
      </w:r>
    </w:p>
    <w:p w14:paraId="501DE9A1">
      <w:pPr>
        <w:spacing w:line="360" w:lineRule="auto"/>
        <w:rPr>
          <w:color w:val="000000" w:themeColor="text1"/>
        </w:rPr>
      </w:pPr>
      <w:r>
        <w:rPr>
          <w:rFonts w:hint="eastAsia"/>
        </w:rPr>
        <w:t>*</w:t>
      </w:r>
      <w:r>
        <w:rPr>
          <w:rFonts w:hint="eastAsia"/>
          <w:color w:val="000000" w:themeColor="text1"/>
        </w:rPr>
        <w:t>2.</w:t>
      </w:r>
      <w:r>
        <w:rPr>
          <w:color w:val="000000" w:themeColor="text1"/>
        </w:rPr>
        <w:t>11.3 作业单元的进出位置必须设置双重防护措施，包括安装安全光栅，并在安全门上使用锁具进行锁定（例如门销锁，</w:t>
      </w:r>
      <w:r>
        <w:rPr>
          <w:rFonts w:hint="eastAsia"/>
          <w:color w:val="000000" w:themeColor="text1"/>
        </w:rPr>
        <w:t>详</w:t>
      </w:r>
      <w:r>
        <w:rPr>
          <w:color w:val="000000" w:themeColor="text1"/>
        </w:rPr>
        <w:t>见图</w:t>
      </w:r>
      <w:r>
        <w:rPr>
          <w:rFonts w:hint="eastAsia"/>
          <w:color w:val="000000" w:themeColor="text1"/>
        </w:rPr>
        <w:t>9</w:t>
      </w:r>
      <w:r>
        <w:rPr>
          <w:color w:val="000000" w:themeColor="text1"/>
        </w:rPr>
        <w:t>）。</w:t>
      </w:r>
      <w:r>
        <w:t>安全光栅安装于安全门的内侧，打开安全门后，若有人进入焊接单元组内时会经过安全光栅，安全光栅检测到物体经过时，将信号传递给焊接单元组内的机器人，触发机器人的急停保护功能，使机器人停机，断开机器人本体的伺服电源，若要恢复机器人运行则需要人撤离焊接单元组内，清除示教器上的报警信息，按下机器人控制柜上的伺服上电按钮，再按下示教器的运行按钮。</w:t>
      </w:r>
      <w:r>
        <w:br w:type="textWrapping"/>
      </w:r>
      <w:r>
        <w:t>安全光栅必需接入机器人自带的外部急停输入点，采用常闭点接法，若光栅失效或线路老化断线，不会造成功能失效。</w:t>
      </w:r>
    </w:p>
    <w:p w14:paraId="447EAF36">
      <w:pPr>
        <w:spacing w:line="360" w:lineRule="auto"/>
        <w:rPr>
          <w:color w:val="000000" w:themeColor="text1"/>
        </w:rPr>
      </w:pPr>
      <w:r>
        <w:rPr>
          <w:rFonts w:hint="eastAsia"/>
        </w:rPr>
        <w:t>*</w:t>
      </w:r>
      <w:r>
        <w:rPr>
          <w:rFonts w:hint="eastAsia"/>
          <w:color w:val="000000" w:themeColor="text1"/>
        </w:rPr>
        <w:t>2.</w:t>
      </w:r>
      <w:r>
        <w:rPr>
          <w:color w:val="000000" w:themeColor="text1"/>
        </w:rPr>
        <w:t>11.4 板链输送线末端的</w:t>
      </w:r>
      <w:r>
        <w:rPr>
          <w:rFonts w:hint="eastAsia"/>
          <w:color w:val="000000" w:themeColor="text1"/>
        </w:rPr>
        <w:t>“</w:t>
      </w:r>
      <w:r>
        <w:rPr>
          <w:color w:val="000000" w:themeColor="text1"/>
        </w:rPr>
        <w:t>老虎口</w:t>
      </w:r>
      <w:r>
        <w:rPr>
          <w:rFonts w:hint="eastAsia"/>
          <w:color w:val="000000" w:themeColor="text1"/>
        </w:rPr>
        <w:t>”</w:t>
      </w:r>
      <w:r>
        <w:rPr>
          <w:color w:val="000000" w:themeColor="text1"/>
        </w:rPr>
        <w:t>应使用防护罩进行防护，同时对减速机、联轴器等设备的旋转部位进行防护</w:t>
      </w:r>
      <w:r>
        <w:rPr>
          <w:rFonts w:hint="eastAsia"/>
          <w:color w:val="000000" w:themeColor="text1"/>
        </w:rPr>
        <w:t>（详见图10）</w:t>
      </w:r>
      <w:r>
        <w:rPr>
          <w:color w:val="000000" w:themeColor="text1"/>
        </w:rPr>
        <w:t>；</w:t>
      </w:r>
    </w:p>
    <w:p w14:paraId="2FF62F26">
      <w:pPr>
        <w:spacing w:line="360" w:lineRule="auto"/>
        <w:rPr>
          <w:color w:val="000000" w:themeColor="text1"/>
        </w:rPr>
      </w:pPr>
      <w:r>
        <w:rPr>
          <w:rFonts w:hint="eastAsia"/>
          <w:color w:val="000000" w:themeColor="text1"/>
        </w:rPr>
        <w:t>2.</w:t>
      </w:r>
      <w:r>
        <w:rPr>
          <w:color w:val="000000" w:themeColor="text1"/>
        </w:rPr>
        <w:t>11.5 区域内所有动力柜、配电柜、控制箱均应张贴</w:t>
      </w:r>
      <w:r>
        <w:rPr>
          <w:rFonts w:hint="eastAsia"/>
          <w:color w:val="000000" w:themeColor="text1"/>
        </w:rPr>
        <w:t>“</w:t>
      </w:r>
      <w:r>
        <w:rPr>
          <w:color w:val="000000" w:themeColor="text1"/>
        </w:rPr>
        <w:t>当心触电</w:t>
      </w:r>
      <w:r>
        <w:rPr>
          <w:rFonts w:hint="eastAsia"/>
          <w:color w:val="000000" w:themeColor="text1"/>
        </w:rPr>
        <w:t>”</w:t>
      </w:r>
      <w:r>
        <w:rPr>
          <w:color w:val="000000" w:themeColor="text1"/>
        </w:rPr>
        <w:t>警示标识（详见图11）</w:t>
      </w:r>
      <w:r>
        <w:rPr>
          <w:rFonts w:hint="eastAsia"/>
          <w:color w:val="000000" w:themeColor="text1"/>
        </w:rPr>
        <w:t>，</w:t>
      </w:r>
      <w:r>
        <w:rPr>
          <w:color w:val="000000"/>
          <w:szCs w:val="21"/>
          <w:shd w:val="clear" w:color="auto" w:fill="FFFFFF"/>
        </w:rPr>
        <w:t>并且内部应配备接地线及线路图</w:t>
      </w:r>
      <w:r>
        <w:rPr>
          <w:rFonts w:hint="eastAsia"/>
          <w:color w:val="000000"/>
          <w:szCs w:val="21"/>
          <w:shd w:val="clear" w:color="auto" w:fill="FFFFFF"/>
        </w:rPr>
        <w:t>（详见图12）</w:t>
      </w:r>
      <w:r>
        <w:rPr>
          <w:color w:val="000000" w:themeColor="text1"/>
        </w:rPr>
        <w:t>；</w:t>
      </w:r>
    </w:p>
    <w:p w14:paraId="68805C96">
      <w:pPr>
        <w:spacing w:line="360" w:lineRule="auto"/>
        <w:rPr>
          <w:color w:val="000000" w:themeColor="text1"/>
        </w:rPr>
      </w:pPr>
      <w:r>
        <w:rPr>
          <w:rFonts w:hint="eastAsia"/>
          <w:color w:val="000000" w:themeColor="text1"/>
        </w:rPr>
        <w:t>2.</w:t>
      </w:r>
      <w:r>
        <w:rPr>
          <w:color w:val="000000" w:themeColor="text1"/>
        </w:rPr>
        <w:t>11.6 区域内设备运动部件应张贴相应的警告标识（详见图1</w:t>
      </w:r>
      <w:r>
        <w:rPr>
          <w:rFonts w:hint="eastAsia"/>
          <w:color w:val="000000" w:themeColor="text1"/>
        </w:rPr>
        <w:t>3</w:t>
      </w:r>
      <w:r>
        <w:rPr>
          <w:color w:val="000000" w:themeColor="text1"/>
        </w:rPr>
        <w:t>），标识样式可参照其他环缝生产线。</w:t>
      </w:r>
    </w:p>
    <w:p w14:paraId="13530BF4">
      <w:pPr>
        <w:spacing w:line="360" w:lineRule="auto"/>
        <w:jc w:val="center"/>
      </w:pPr>
      <w:r>
        <w:drawing>
          <wp:inline distT="0" distB="0" distL="114300" distR="114300">
            <wp:extent cx="2268220" cy="1892300"/>
            <wp:effectExtent l="0" t="0" r="17780" b="1270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7" cstate="print"/>
                    <a:stretch>
                      <a:fillRect/>
                    </a:stretch>
                  </pic:blipFill>
                  <pic:spPr>
                    <a:xfrm>
                      <a:off x="0" y="0"/>
                      <a:ext cx="2268220" cy="1892300"/>
                    </a:xfrm>
                    <a:prstGeom prst="rect">
                      <a:avLst/>
                    </a:prstGeom>
                    <a:noFill/>
                    <a:ln>
                      <a:noFill/>
                    </a:ln>
                  </pic:spPr>
                </pic:pic>
              </a:graphicData>
            </a:graphic>
          </wp:inline>
        </w:drawing>
      </w:r>
      <w:r>
        <w:rPr>
          <w:rFonts w:hint="eastAsia"/>
        </w:rPr>
        <w:t xml:space="preserve">     </w:t>
      </w:r>
      <w:r>
        <w:drawing>
          <wp:inline distT="0" distB="0" distL="114300" distR="114300">
            <wp:extent cx="2225040" cy="1896110"/>
            <wp:effectExtent l="0" t="0" r="3810" b="889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8" cstate="print"/>
                    <a:stretch>
                      <a:fillRect/>
                    </a:stretch>
                  </pic:blipFill>
                  <pic:spPr>
                    <a:xfrm>
                      <a:off x="0" y="0"/>
                      <a:ext cx="2225040" cy="1896110"/>
                    </a:xfrm>
                    <a:prstGeom prst="rect">
                      <a:avLst/>
                    </a:prstGeom>
                    <a:noFill/>
                    <a:ln>
                      <a:noFill/>
                    </a:ln>
                  </pic:spPr>
                </pic:pic>
              </a:graphicData>
            </a:graphic>
          </wp:inline>
        </w:drawing>
      </w:r>
    </w:p>
    <w:p w14:paraId="12BCEE06">
      <w:pPr>
        <w:ind w:firstLine="2730" w:firstLineChars="1300"/>
      </w:pPr>
      <w:r>
        <w:rPr>
          <w:rFonts w:hint="eastAsia"/>
        </w:rPr>
        <w:t>图7                                 图8</w:t>
      </w:r>
    </w:p>
    <w:p w14:paraId="4E0D21E2">
      <w:pPr>
        <w:spacing w:line="360" w:lineRule="auto"/>
        <w:jc w:val="center"/>
      </w:pPr>
      <w:r>
        <w:drawing>
          <wp:inline distT="0" distB="0" distL="114300" distR="114300">
            <wp:extent cx="2288540" cy="1895475"/>
            <wp:effectExtent l="0" t="0" r="16510" b="9525"/>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19" cstate="print"/>
                    <a:srcRect l="8183" r="16658"/>
                    <a:stretch>
                      <a:fillRect/>
                    </a:stretch>
                  </pic:blipFill>
                  <pic:spPr>
                    <a:xfrm>
                      <a:off x="0" y="0"/>
                      <a:ext cx="2288540" cy="1895475"/>
                    </a:xfrm>
                    <a:prstGeom prst="rect">
                      <a:avLst/>
                    </a:prstGeom>
                    <a:noFill/>
                    <a:ln>
                      <a:noFill/>
                    </a:ln>
                  </pic:spPr>
                </pic:pic>
              </a:graphicData>
            </a:graphic>
          </wp:inline>
        </w:drawing>
      </w:r>
      <w:r>
        <w:rPr>
          <w:rFonts w:hint="eastAsia"/>
        </w:rPr>
        <w:t xml:space="preserve">   </w:t>
      </w:r>
      <w:r>
        <w:drawing>
          <wp:inline distT="0" distB="0" distL="114300" distR="114300">
            <wp:extent cx="2263775" cy="1891665"/>
            <wp:effectExtent l="0" t="0" r="3175" b="13335"/>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20" cstate="print"/>
                    <a:stretch>
                      <a:fillRect/>
                    </a:stretch>
                  </pic:blipFill>
                  <pic:spPr>
                    <a:xfrm>
                      <a:off x="0" y="0"/>
                      <a:ext cx="2263775" cy="1891665"/>
                    </a:xfrm>
                    <a:prstGeom prst="rect">
                      <a:avLst/>
                    </a:prstGeom>
                    <a:noFill/>
                    <a:ln>
                      <a:noFill/>
                    </a:ln>
                  </pic:spPr>
                </pic:pic>
              </a:graphicData>
            </a:graphic>
          </wp:inline>
        </w:drawing>
      </w:r>
    </w:p>
    <w:p w14:paraId="0EBC6792">
      <w:pPr>
        <w:jc w:val="center"/>
      </w:pPr>
      <w:r>
        <w:rPr>
          <w:rFonts w:hint="eastAsia"/>
        </w:rPr>
        <w:t>图9                                  图10</w:t>
      </w:r>
    </w:p>
    <w:p w14:paraId="0FFCD15A">
      <w:pPr>
        <w:jc w:val="center"/>
      </w:pPr>
      <w:r>
        <w:drawing>
          <wp:inline distT="0" distB="0" distL="114300" distR="114300">
            <wp:extent cx="1243330" cy="1905000"/>
            <wp:effectExtent l="0" t="0" r="13970" b="0"/>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pic:cNvPicPr>
                  </pic:nvPicPr>
                  <pic:blipFill>
                    <a:blip r:embed="rId21" cstate="print"/>
                    <a:stretch>
                      <a:fillRect/>
                    </a:stretch>
                  </pic:blipFill>
                  <pic:spPr>
                    <a:xfrm>
                      <a:off x="0" y="0"/>
                      <a:ext cx="1243330" cy="1905000"/>
                    </a:xfrm>
                    <a:prstGeom prst="rect">
                      <a:avLst/>
                    </a:prstGeom>
                    <a:noFill/>
                    <a:ln>
                      <a:noFill/>
                    </a:ln>
                  </pic:spPr>
                </pic:pic>
              </a:graphicData>
            </a:graphic>
          </wp:inline>
        </w:drawing>
      </w:r>
      <w:r>
        <w:drawing>
          <wp:inline distT="0" distB="0" distL="114300" distR="114300">
            <wp:extent cx="1057275" cy="1891030"/>
            <wp:effectExtent l="0" t="0" r="9525" b="13970"/>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pic:cNvPicPr>
                  </pic:nvPicPr>
                  <pic:blipFill>
                    <a:blip r:embed="rId22" cstate="print"/>
                    <a:stretch>
                      <a:fillRect/>
                    </a:stretch>
                  </pic:blipFill>
                  <pic:spPr>
                    <a:xfrm>
                      <a:off x="0" y="0"/>
                      <a:ext cx="1057275" cy="1891030"/>
                    </a:xfrm>
                    <a:prstGeom prst="rect">
                      <a:avLst/>
                    </a:prstGeom>
                    <a:noFill/>
                    <a:ln>
                      <a:noFill/>
                    </a:ln>
                  </pic:spPr>
                </pic:pic>
              </a:graphicData>
            </a:graphic>
          </wp:inline>
        </w:drawing>
      </w:r>
      <w:r>
        <w:rPr>
          <w:rFonts w:hint="eastAsia"/>
        </w:rPr>
        <w:t xml:space="preserve">     </w:t>
      </w:r>
      <w:r>
        <w:rPr>
          <w:rFonts w:hint="eastAsia"/>
        </w:rPr>
        <w:drawing>
          <wp:inline distT="0" distB="0" distL="114300" distR="114300">
            <wp:extent cx="2023110" cy="1898650"/>
            <wp:effectExtent l="0" t="0" r="15240" b="6350"/>
            <wp:docPr id="15" name="图片 15" descr="1739758898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739758898057"/>
                    <pic:cNvPicPr>
                      <a:picLocks noChangeAspect="1"/>
                    </pic:cNvPicPr>
                  </pic:nvPicPr>
                  <pic:blipFill>
                    <a:blip r:embed="rId23" cstate="print"/>
                    <a:stretch>
                      <a:fillRect/>
                    </a:stretch>
                  </pic:blipFill>
                  <pic:spPr>
                    <a:xfrm>
                      <a:off x="0" y="0"/>
                      <a:ext cx="2023110" cy="1898650"/>
                    </a:xfrm>
                    <a:prstGeom prst="rect">
                      <a:avLst/>
                    </a:prstGeom>
                  </pic:spPr>
                </pic:pic>
              </a:graphicData>
            </a:graphic>
          </wp:inline>
        </w:drawing>
      </w:r>
    </w:p>
    <w:p w14:paraId="4EE5F75B">
      <w:pPr>
        <w:jc w:val="center"/>
      </w:pPr>
      <w:r>
        <w:rPr>
          <w:rFonts w:hint="eastAsia"/>
        </w:rPr>
        <w:t>图11                               图12</w:t>
      </w:r>
    </w:p>
    <w:p w14:paraId="083625B7">
      <w:pPr>
        <w:jc w:val="left"/>
      </w:pPr>
      <w:r>
        <w:rPr>
          <w:rFonts w:hint="eastAsia"/>
        </w:rPr>
        <w:t xml:space="preserve">          </w:t>
      </w:r>
      <w:r>
        <w:drawing>
          <wp:inline distT="0" distB="0" distL="114300" distR="114300">
            <wp:extent cx="2228215" cy="1906905"/>
            <wp:effectExtent l="0" t="0" r="635" b="17145"/>
            <wp:docPr id="1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4"/>
                    <pic:cNvPicPr>
                      <a:picLocks noChangeAspect="1"/>
                    </pic:cNvPicPr>
                  </pic:nvPicPr>
                  <pic:blipFill>
                    <a:blip r:embed="rId24" cstate="print"/>
                    <a:stretch>
                      <a:fillRect/>
                    </a:stretch>
                  </pic:blipFill>
                  <pic:spPr>
                    <a:xfrm>
                      <a:off x="0" y="0"/>
                      <a:ext cx="2228215" cy="1906905"/>
                    </a:xfrm>
                    <a:prstGeom prst="rect">
                      <a:avLst/>
                    </a:prstGeom>
                    <a:noFill/>
                    <a:ln>
                      <a:noFill/>
                    </a:ln>
                  </pic:spPr>
                </pic:pic>
              </a:graphicData>
            </a:graphic>
          </wp:inline>
        </w:drawing>
      </w:r>
    </w:p>
    <w:p w14:paraId="2DC8685F">
      <w:pPr>
        <w:ind w:firstLine="2520" w:firstLineChars="1200"/>
      </w:pPr>
      <w:r>
        <w:rPr>
          <w:rFonts w:hint="eastAsia"/>
        </w:rPr>
        <w:t>图13</w:t>
      </w:r>
    </w:p>
    <w:p w14:paraId="35A7C612">
      <w:pPr>
        <w:spacing w:line="360" w:lineRule="auto"/>
      </w:pPr>
    </w:p>
    <w:p w14:paraId="52DC85CB">
      <w:pPr>
        <w:spacing w:line="360" w:lineRule="auto"/>
      </w:pPr>
      <w:r>
        <w:rPr>
          <w:rFonts w:hint="eastAsia"/>
        </w:rPr>
        <w:t>2.12总功率：</w:t>
      </w:r>
      <w:r>
        <w:rPr>
          <w:rFonts w:ascii="Arial" w:hAnsi="Arial" w:cs="Arial"/>
        </w:rPr>
        <w:t>≤</w:t>
      </w:r>
      <w:r>
        <w:rPr>
          <w:rFonts w:hint="eastAsia"/>
        </w:rPr>
        <w:t>350KW（不含焊机)；</w:t>
      </w:r>
    </w:p>
    <w:p w14:paraId="31296EF0">
      <w:pPr>
        <w:spacing w:line="360" w:lineRule="auto"/>
      </w:pPr>
      <w:r>
        <w:rPr>
          <w:rFonts w:hint="eastAsia"/>
        </w:rPr>
        <w:t>2.1</w:t>
      </w:r>
      <w:r>
        <w:t>3</w:t>
      </w:r>
      <w:r>
        <w:rPr>
          <w:rFonts w:hint="eastAsia"/>
        </w:rPr>
        <w:t>压缩空气（</w:t>
      </w:r>
      <w:r>
        <w:rPr>
          <w:rFonts w:hint="eastAsia"/>
          <w:b/>
          <w:bCs/>
        </w:rPr>
        <w:t>0.6MPa</w:t>
      </w:r>
      <w:r>
        <w:rPr>
          <w:rFonts w:hint="eastAsia"/>
        </w:rPr>
        <w:t>）总耗气量：</w:t>
      </w:r>
      <w:r>
        <w:rPr>
          <w:rFonts w:ascii="Arial" w:hAnsi="Arial" w:cs="Arial"/>
        </w:rPr>
        <w:t>≤</w:t>
      </w:r>
      <w:r>
        <w:rPr>
          <w:rFonts w:hint="eastAsia"/>
        </w:rPr>
        <w:t>200L/min</w:t>
      </w:r>
      <w:r>
        <w:t xml:space="preserve"> </w:t>
      </w:r>
      <w:r>
        <w:rPr>
          <w:rFonts w:hint="eastAsia"/>
        </w:rPr>
        <w:t>；</w:t>
      </w:r>
    </w:p>
    <w:p w14:paraId="5967AB95">
      <w:r>
        <w:rPr>
          <w:rFonts w:hint="eastAsia"/>
        </w:rPr>
        <w:t>2.</w:t>
      </w:r>
      <w:r>
        <w:t>1</w:t>
      </w:r>
      <w:r>
        <w:rPr>
          <w:rFonts w:hint="eastAsia"/>
        </w:rPr>
        <w:t>4.装备主要</w:t>
      </w:r>
      <w:r>
        <w:t>零部件及</w:t>
      </w:r>
      <w:r>
        <w:rPr>
          <w:rFonts w:hint="eastAsia"/>
        </w:rPr>
        <w:t>备件使用</w:t>
      </w:r>
      <w:r>
        <w:t>要求</w:t>
      </w:r>
      <w:r>
        <w:rPr>
          <w:rFonts w:hint="eastAsia"/>
        </w:rPr>
        <w:t>如下：</w:t>
      </w:r>
    </w:p>
    <w:p w14:paraId="6A1BAC9D">
      <w:pPr>
        <w:ind w:firstLine="480"/>
      </w:pPr>
    </w:p>
    <w:tbl>
      <w:tblPr>
        <w:tblStyle w:val="76"/>
        <w:tblW w:w="101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8"/>
        <w:gridCol w:w="2305"/>
        <w:gridCol w:w="3238"/>
        <w:gridCol w:w="3888"/>
      </w:tblGrid>
      <w:tr w14:paraId="45441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68" w:type="dxa"/>
            <w:vAlign w:val="center"/>
          </w:tcPr>
          <w:p w14:paraId="39E17655">
            <w:pPr>
              <w:pStyle w:val="798"/>
              <w:jc w:val="center"/>
              <w:rPr>
                <w:rFonts w:asciiTheme="minorEastAsia" w:hAnsiTheme="minorEastAsia" w:eastAsiaTheme="minorEastAsia"/>
                <w:b/>
                <w:bCs/>
                <w:sz w:val="21"/>
                <w:szCs w:val="21"/>
              </w:rPr>
            </w:pPr>
            <w:r>
              <w:rPr>
                <w:rFonts w:asciiTheme="minorEastAsia" w:hAnsiTheme="minorEastAsia" w:eastAsiaTheme="minorEastAsia"/>
                <w:b/>
                <w:bCs/>
                <w:sz w:val="21"/>
                <w:szCs w:val="21"/>
              </w:rPr>
              <w:t>项次</w:t>
            </w:r>
          </w:p>
        </w:tc>
        <w:tc>
          <w:tcPr>
            <w:tcW w:w="2305" w:type="dxa"/>
            <w:vAlign w:val="center"/>
          </w:tcPr>
          <w:p w14:paraId="7E6F34BC">
            <w:pPr>
              <w:pStyle w:val="798"/>
              <w:jc w:val="center"/>
              <w:rPr>
                <w:rFonts w:asciiTheme="minorEastAsia" w:hAnsiTheme="minorEastAsia" w:eastAsiaTheme="minorEastAsia"/>
                <w:b/>
                <w:bCs/>
                <w:sz w:val="21"/>
                <w:szCs w:val="21"/>
              </w:rPr>
            </w:pPr>
            <w:r>
              <w:rPr>
                <w:rFonts w:hint="eastAsia" w:asciiTheme="minorEastAsia" w:hAnsiTheme="minorEastAsia" w:eastAsiaTheme="minorEastAsia"/>
                <w:b/>
                <w:bCs/>
                <w:sz w:val="21"/>
                <w:szCs w:val="21"/>
              </w:rPr>
              <w:t>主要配件</w:t>
            </w:r>
            <w:r>
              <w:rPr>
                <w:rFonts w:asciiTheme="minorEastAsia" w:hAnsiTheme="minorEastAsia" w:eastAsiaTheme="minorEastAsia"/>
                <w:b/>
                <w:bCs/>
                <w:sz w:val="21"/>
                <w:szCs w:val="21"/>
              </w:rPr>
              <w:t>名称</w:t>
            </w:r>
          </w:p>
        </w:tc>
        <w:tc>
          <w:tcPr>
            <w:tcW w:w="3238" w:type="dxa"/>
          </w:tcPr>
          <w:p w14:paraId="332AB7CA">
            <w:pPr>
              <w:pStyle w:val="798"/>
              <w:jc w:val="center"/>
              <w:rPr>
                <w:rFonts w:asciiTheme="minorEastAsia" w:hAnsiTheme="minorEastAsia" w:eastAsiaTheme="minorEastAsia"/>
                <w:b/>
                <w:bCs/>
                <w:sz w:val="21"/>
                <w:szCs w:val="21"/>
              </w:rPr>
            </w:pPr>
            <w:r>
              <w:rPr>
                <w:rFonts w:hint="eastAsia" w:asciiTheme="minorEastAsia" w:hAnsiTheme="minorEastAsia" w:eastAsiaTheme="minorEastAsia"/>
                <w:b/>
                <w:bCs/>
                <w:sz w:val="21"/>
                <w:szCs w:val="21"/>
              </w:rPr>
              <w:t>规格要求</w:t>
            </w:r>
          </w:p>
        </w:tc>
        <w:tc>
          <w:tcPr>
            <w:tcW w:w="3888" w:type="dxa"/>
          </w:tcPr>
          <w:p w14:paraId="66211BFA">
            <w:pPr>
              <w:pStyle w:val="798"/>
              <w:jc w:val="center"/>
              <w:rPr>
                <w:rFonts w:asciiTheme="minorEastAsia" w:hAnsiTheme="minorEastAsia" w:eastAsiaTheme="minorEastAsia"/>
                <w:b/>
                <w:bCs/>
                <w:sz w:val="21"/>
                <w:szCs w:val="21"/>
              </w:rPr>
            </w:pPr>
            <w:r>
              <w:rPr>
                <w:rFonts w:asciiTheme="minorEastAsia" w:hAnsiTheme="minorEastAsia" w:eastAsiaTheme="minorEastAsia"/>
                <w:b/>
                <w:bCs/>
                <w:sz w:val="21"/>
                <w:szCs w:val="21"/>
              </w:rPr>
              <w:t>仅限于以下品牌</w:t>
            </w:r>
          </w:p>
        </w:tc>
      </w:tr>
      <w:tr w14:paraId="373DB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68" w:type="dxa"/>
            <w:vAlign w:val="center"/>
          </w:tcPr>
          <w:p w14:paraId="66B068F4">
            <w:pPr>
              <w:pStyle w:val="798"/>
              <w:jc w:val="center"/>
              <w:rPr>
                <w:rFonts w:asciiTheme="minorEastAsia" w:hAnsiTheme="minorEastAsia" w:eastAsiaTheme="minorEastAsia"/>
                <w:sz w:val="21"/>
                <w:szCs w:val="21"/>
              </w:rPr>
            </w:pPr>
            <w:r>
              <w:rPr>
                <w:rFonts w:asciiTheme="minorEastAsia" w:hAnsiTheme="minorEastAsia" w:eastAsiaTheme="minorEastAsia"/>
                <w:sz w:val="21"/>
                <w:szCs w:val="21"/>
              </w:rPr>
              <w:t>1</w:t>
            </w:r>
          </w:p>
        </w:tc>
        <w:tc>
          <w:tcPr>
            <w:tcW w:w="2305" w:type="dxa"/>
            <w:vAlign w:val="center"/>
          </w:tcPr>
          <w:p w14:paraId="33F95022">
            <w:pPr>
              <w:jc w:val="center"/>
              <w:rPr>
                <w:rFonts w:asciiTheme="minorEastAsia" w:hAnsiTheme="minorEastAsia" w:eastAsiaTheme="minorEastAsia"/>
                <w:szCs w:val="21"/>
              </w:rPr>
            </w:pPr>
            <w:r>
              <w:rPr>
                <w:rFonts w:hint="eastAsia" w:asciiTheme="minorEastAsia" w:hAnsiTheme="minorEastAsia" w:eastAsiaTheme="minorEastAsia"/>
                <w:szCs w:val="21"/>
              </w:rPr>
              <w:t>焊枪&amp;焊机&amp;送丝机</w:t>
            </w:r>
          </w:p>
        </w:tc>
        <w:tc>
          <w:tcPr>
            <w:tcW w:w="3238" w:type="dxa"/>
            <w:vAlign w:val="center"/>
          </w:tcPr>
          <w:p w14:paraId="2E285B2F">
            <w:pPr>
              <w:jc w:val="center"/>
              <w:rPr>
                <w:rFonts w:asciiTheme="minorEastAsia" w:hAnsiTheme="minorEastAsia" w:eastAsiaTheme="minorEastAsia"/>
                <w:b/>
                <w:bCs/>
                <w:szCs w:val="21"/>
              </w:rPr>
            </w:pPr>
            <w:r>
              <w:rPr>
                <w:rFonts w:hint="eastAsia" w:asciiTheme="minorEastAsia" w:hAnsiTheme="minorEastAsia" w:eastAsiaTheme="minorEastAsia"/>
                <w:b/>
                <w:bCs/>
                <w:szCs w:val="21"/>
              </w:rPr>
              <w:t>由招标人自备</w:t>
            </w:r>
          </w:p>
        </w:tc>
        <w:tc>
          <w:tcPr>
            <w:tcW w:w="3888" w:type="dxa"/>
          </w:tcPr>
          <w:p w14:paraId="42D7C730">
            <w:pPr>
              <w:pStyle w:val="798"/>
              <w:jc w:val="center"/>
              <w:rPr>
                <w:rFonts w:asciiTheme="minorEastAsia" w:hAnsiTheme="minorEastAsia" w:eastAsiaTheme="minorEastAsia"/>
                <w:b/>
                <w:bCs/>
                <w:sz w:val="21"/>
                <w:szCs w:val="21"/>
              </w:rPr>
            </w:pPr>
            <w:r>
              <w:rPr>
                <w:rFonts w:hint="eastAsia" w:asciiTheme="minorEastAsia" w:hAnsiTheme="minorEastAsia" w:eastAsiaTheme="minorEastAsia"/>
                <w:b/>
                <w:bCs/>
                <w:sz w:val="21"/>
                <w:szCs w:val="21"/>
              </w:rPr>
              <w:t>由招标人自备</w:t>
            </w:r>
          </w:p>
        </w:tc>
      </w:tr>
      <w:tr w14:paraId="502F7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68" w:type="dxa"/>
            <w:tcBorders>
              <w:top w:val="single" w:color="auto" w:sz="4" w:space="0"/>
              <w:left w:val="single" w:color="auto" w:sz="4" w:space="0"/>
              <w:right w:val="single" w:color="auto" w:sz="4" w:space="0"/>
            </w:tcBorders>
            <w:vAlign w:val="center"/>
          </w:tcPr>
          <w:p w14:paraId="15B2694A">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2</w:t>
            </w:r>
          </w:p>
        </w:tc>
        <w:tc>
          <w:tcPr>
            <w:tcW w:w="2305" w:type="dxa"/>
            <w:tcBorders>
              <w:top w:val="single" w:color="auto" w:sz="4" w:space="0"/>
              <w:left w:val="single" w:color="auto" w:sz="4" w:space="0"/>
              <w:right w:val="single" w:color="auto" w:sz="4" w:space="0"/>
            </w:tcBorders>
            <w:vAlign w:val="center"/>
          </w:tcPr>
          <w:p w14:paraId="55273B3A">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伺服电机</w:t>
            </w:r>
          </w:p>
        </w:tc>
        <w:tc>
          <w:tcPr>
            <w:tcW w:w="3238" w:type="dxa"/>
            <w:tcBorders>
              <w:top w:val="single" w:color="auto" w:sz="4" w:space="0"/>
              <w:left w:val="single" w:color="auto" w:sz="4" w:space="0"/>
              <w:right w:val="single" w:color="auto" w:sz="4" w:space="0"/>
            </w:tcBorders>
          </w:tcPr>
          <w:p w14:paraId="5A5A97F1">
            <w:pPr>
              <w:pStyle w:val="798"/>
              <w:jc w:val="center"/>
              <w:rPr>
                <w:rFonts w:asciiTheme="minorEastAsia" w:hAnsiTheme="minorEastAsia" w:eastAsiaTheme="minorEastAsia"/>
                <w:sz w:val="21"/>
                <w:szCs w:val="21"/>
              </w:rPr>
            </w:pPr>
          </w:p>
        </w:tc>
        <w:tc>
          <w:tcPr>
            <w:tcW w:w="3888" w:type="dxa"/>
            <w:tcBorders>
              <w:top w:val="single" w:color="auto" w:sz="4" w:space="0"/>
              <w:left w:val="single" w:color="auto" w:sz="4" w:space="0"/>
              <w:right w:val="single" w:color="auto" w:sz="4" w:space="0"/>
            </w:tcBorders>
          </w:tcPr>
          <w:p w14:paraId="4B5D05D8">
            <w:pPr>
              <w:pStyle w:val="798"/>
              <w:jc w:val="center"/>
              <w:rPr>
                <w:rFonts w:asciiTheme="minorEastAsia" w:hAnsiTheme="minorEastAsia" w:eastAsiaTheme="minorEastAsia"/>
                <w:sz w:val="21"/>
                <w:szCs w:val="21"/>
              </w:rPr>
            </w:pPr>
            <w:r>
              <w:rPr>
                <w:rFonts w:asciiTheme="minorEastAsia" w:hAnsiTheme="minorEastAsia" w:eastAsiaTheme="minorEastAsia"/>
                <w:sz w:val="21"/>
                <w:szCs w:val="21"/>
              </w:rPr>
              <w:t>台达</w:t>
            </w:r>
            <w:r>
              <w:rPr>
                <w:rFonts w:hint="eastAsia" w:asciiTheme="minorEastAsia" w:hAnsiTheme="minorEastAsia" w:eastAsiaTheme="minorEastAsia"/>
                <w:sz w:val="21"/>
                <w:szCs w:val="21"/>
              </w:rPr>
              <w:t>、三菱或同档次及以上</w:t>
            </w:r>
          </w:p>
        </w:tc>
      </w:tr>
      <w:tr w14:paraId="59A8F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68" w:type="dxa"/>
            <w:tcBorders>
              <w:top w:val="single" w:color="auto" w:sz="4" w:space="0"/>
              <w:left w:val="single" w:color="auto" w:sz="4" w:space="0"/>
              <w:right w:val="single" w:color="auto" w:sz="4" w:space="0"/>
            </w:tcBorders>
            <w:vAlign w:val="center"/>
          </w:tcPr>
          <w:p w14:paraId="1FBC9F77">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3</w:t>
            </w:r>
          </w:p>
        </w:tc>
        <w:tc>
          <w:tcPr>
            <w:tcW w:w="2305" w:type="dxa"/>
            <w:tcBorders>
              <w:top w:val="single" w:color="auto" w:sz="4" w:space="0"/>
              <w:left w:val="single" w:color="auto" w:sz="4" w:space="0"/>
              <w:right w:val="single" w:color="auto" w:sz="4" w:space="0"/>
            </w:tcBorders>
            <w:vAlign w:val="center"/>
          </w:tcPr>
          <w:p w14:paraId="76BA857E">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步进电机</w:t>
            </w:r>
          </w:p>
        </w:tc>
        <w:tc>
          <w:tcPr>
            <w:tcW w:w="3238" w:type="dxa"/>
            <w:tcBorders>
              <w:top w:val="single" w:color="auto" w:sz="4" w:space="0"/>
              <w:left w:val="single" w:color="auto" w:sz="4" w:space="0"/>
              <w:right w:val="single" w:color="auto" w:sz="4" w:space="0"/>
            </w:tcBorders>
          </w:tcPr>
          <w:p w14:paraId="4E72E68E">
            <w:pPr>
              <w:pStyle w:val="798"/>
              <w:jc w:val="center"/>
              <w:rPr>
                <w:rFonts w:asciiTheme="minorEastAsia" w:hAnsiTheme="minorEastAsia" w:eastAsiaTheme="minorEastAsia"/>
                <w:sz w:val="21"/>
                <w:szCs w:val="21"/>
              </w:rPr>
            </w:pPr>
          </w:p>
        </w:tc>
        <w:tc>
          <w:tcPr>
            <w:tcW w:w="3888" w:type="dxa"/>
            <w:tcBorders>
              <w:top w:val="single" w:color="auto" w:sz="4" w:space="0"/>
              <w:left w:val="single" w:color="auto" w:sz="4" w:space="0"/>
              <w:right w:val="single" w:color="auto" w:sz="4" w:space="0"/>
            </w:tcBorders>
          </w:tcPr>
          <w:p w14:paraId="749769C1">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雷赛、</w:t>
            </w:r>
            <w:r>
              <w:rPr>
                <w:rFonts w:asciiTheme="minorEastAsia" w:hAnsiTheme="minorEastAsia" w:eastAsiaTheme="minorEastAsia"/>
                <w:sz w:val="21"/>
                <w:szCs w:val="21"/>
              </w:rPr>
              <w:t>精研</w:t>
            </w:r>
            <w:r>
              <w:rPr>
                <w:rFonts w:hint="eastAsia" w:asciiTheme="minorEastAsia" w:hAnsiTheme="minorEastAsia" w:eastAsiaTheme="minorEastAsia"/>
                <w:sz w:val="21"/>
                <w:szCs w:val="21"/>
              </w:rPr>
              <w:t>或同档次及以上</w:t>
            </w:r>
          </w:p>
        </w:tc>
      </w:tr>
      <w:tr w14:paraId="3F6DB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768" w:type="dxa"/>
            <w:tcBorders>
              <w:top w:val="single" w:color="auto" w:sz="4" w:space="0"/>
              <w:left w:val="single" w:color="auto" w:sz="4" w:space="0"/>
              <w:right w:val="single" w:color="auto" w:sz="4" w:space="0"/>
            </w:tcBorders>
            <w:vAlign w:val="center"/>
          </w:tcPr>
          <w:p w14:paraId="1B1ABBCC">
            <w:pPr>
              <w:pStyle w:val="798"/>
              <w:jc w:val="center"/>
              <w:rPr>
                <w:rFonts w:asciiTheme="minorEastAsia" w:hAnsiTheme="minorEastAsia" w:eastAsiaTheme="minorEastAsia"/>
                <w:sz w:val="21"/>
                <w:szCs w:val="21"/>
                <w:lang w:bidi="zh-CN"/>
              </w:rPr>
            </w:pPr>
            <w:r>
              <w:rPr>
                <w:rFonts w:hint="eastAsia" w:asciiTheme="minorEastAsia" w:hAnsiTheme="minorEastAsia" w:eastAsiaTheme="minorEastAsia"/>
                <w:sz w:val="21"/>
                <w:szCs w:val="21"/>
              </w:rPr>
              <w:t>4</w:t>
            </w:r>
          </w:p>
        </w:tc>
        <w:tc>
          <w:tcPr>
            <w:tcW w:w="2305" w:type="dxa"/>
            <w:tcBorders>
              <w:top w:val="single" w:color="auto" w:sz="4" w:space="0"/>
              <w:left w:val="single" w:color="auto" w:sz="4" w:space="0"/>
              <w:right w:val="single" w:color="auto" w:sz="4" w:space="0"/>
            </w:tcBorders>
            <w:vAlign w:val="center"/>
          </w:tcPr>
          <w:p w14:paraId="4254EB3E">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P</w:t>
            </w:r>
            <w:r>
              <w:rPr>
                <w:rFonts w:asciiTheme="minorEastAsia" w:hAnsiTheme="minorEastAsia" w:eastAsiaTheme="minorEastAsia"/>
                <w:sz w:val="21"/>
                <w:szCs w:val="21"/>
              </w:rPr>
              <w:t>LC</w:t>
            </w:r>
          </w:p>
        </w:tc>
        <w:tc>
          <w:tcPr>
            <w:tcW w:w="3238" w:type="dxa"/>
            <w:tcBorders>
              <w:top w:val="single" w:color="auto" w:sz="4" w:space="0"/>
              <w:left w:val="single" w:color="auto" w:sz="4" w:space="0"/>
              <w:right w:val="single" w:color="auto" w:sz="4" w:space="0"/>
            </w:tcBorders>
          </w:tcPr>
          <w:p w14:paraId="2309667C">
            <w:pPr>
              <w:pStyle w:val="798"/>
              <w:jc w:val="center"/>
              <w:rPr>
                <w:rFonts w:asciiTheme="minorEastAsia" w:hAnsiTheme="minorEastAsia" w:eastAsiaTheme="minorEastAsia"/>
                <w:sz w:val="21"/>
                <w:szCs w:val="21"/>
              </w:rPr>
            </w:pPr>
          </w:p>
        </w:tc>
        <w:tc>
          <w:tcPr>
            <w:tcW w:w="3888" w:type="dxa"/>
            <w:tcBorders>
              <w:top w:val="single" w:color="auto" w:sz="4" w:space="0"/>
              <w:left w:val="single" w:color="auto" w:sz="4" w:space="0"/>
              <w:right w:val="single" w:color="auto" w:sz="4" w:space="0"/>
            </w:tcBorders>
          </w:tcPr>
          <w:p w14:paraId="26F13268">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三菱或同档次及以上</w:t>
            </w:r>
          </w:p>
        </w:tc>
      </w:tr>
      <w:tr w14:paraId="48A5E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68" w:type="dxa"/>
            <w:tcBorders>
              <w:top w:val="single" w:color="auto" w:sz="4" w:space="0"/>
              <w:left w:val="single" w:color="auto" w:sz="4" w:space="0"/>
              <w:right w:val="single" w:color="auto" w:sz="4" w:space="0"/>
            </w:tcBorders>
            <w:vAlign w:val="center"/>
          </w:tcPr>
          <w:p w14:paraId="5989CBBA">
            <w:pPr>
              <w:pStyle w:val="798"/>
              <w:jc w:val="center"/>
              <w:rPr>
                <w:rFonts w:asciiTheme="minorEastAsia" w:hAnsiTheme="minorEastAsia" w:eastAsiaTheme="minorEastAsia"/>
                <w:sz w:val="21"/>
                <w:szCs w:val="21"/>
                <w:lang w:bidi="zh-CN"/>
              </w:rPr>
            </w:pPr>
            <w:r>
              <w:rPr>
                <w:rFonts w:hint="eastAsia" w:asciiTheme="minorEastAsia" w:hAnsiTheme="minorEastAsia" w:eastAsiaTheme="minorEastAsia"/>
                <w:sz w:val="21"/>
                <w:szCs w:val="21"/>
              </w:rPr>
              <w:t>5</w:t>
            </w:r>
          </w:p>
        </w:tc>
        <w:tc>
          <w:tcPr>
            <w:tcW w:w="2305" w:type="dxa"/>
            <w:tcBorders>
              <w:top w:val="single" w:color="auto" w:sz="4" w:space="0"/>
              <w:left w:val="single" w:color="auto" w:sz="4" w:space="0"/>
              <w:right w:val="single" w:color="auto" w:sz="4" w:space="0"/>
            </w:tcBorders>
            <w:vAlign w:val="center"/>
          </w:tcPr>
          <w:p w14:paraId="2BC69985">
            <w:pPr>
              <w:pStyle w:val="798"/>
              <w:jc w:val="center"/>
              <w:rPr>
                <w:rFonts w:asciiTheme="minorEastAsia" w:hAnsiTheme="minorEastAsia" w:eastAsiaTheme="minorEastAsia"/>
                <w:sz w:val="21"/>
                <w:szCs w:val="21"/>
                <w:lang w:bidi="zh-CN"/>
              </w:rPr>
            </w:pPr>
            <w:r>
              <w:rPr>
                <w:rFonts w:hint="eastAsia" w:asciiTheme="minorEastAsia" w:hAnsiTheme="minorEastAsia" w:eastAsiaTheme="minorEastAsia"/>
                <w:sz w:val="21"/>
                <w:szCs w:val="21"/>
              </w:rPr>
              <w:t>运动控制卡</w:t>
            </w:r>
          </w:p>
        </w:tc>
        <w:tc>
          <w:tcPr>
            <w:tcW w:w="3238" w:type="dxa"/>
            <w:tcBorders>
              <w:top w:val="single" w:color="auto" w:sz="4" w:space="0"/>
              <w:left w:val="single" w:color="auto" w:sz="4" w:space="0"/>
              <w:right w:val="single" w:color="auto" w:sz="4" w:space="0"/>
            </w:tcBorders>
          </w:tcPr>
          <w:p w14:paraId="12939B83">
            <w:pPr>
              <w:pStyle w:val="798"/>
              <w:jc w:val="center"/>
              <w:rPr>
                <w:rFonts w:asciiTheme="minorEastAsia" w:hAnsiTheme="minorEastAsia" w:eastAsiaTheme="minorEastAsia"/>
                <w:sz w:val="21"/>
                <w:szCs w:val="21"/>
              </w:rPr>
            </w:pPr>
          </w:p>
        </w:tc>
        <w:tc>
          <w:tcPr>
            <w:tcW w:w="3888" w:type="dxa"/>
            <w:tcBorders>
              <w:top w:val="single" w:color="auto" w:sz="4" w:space="0"/>
              <w:left w:val="single" w:color="auto" w:sz="4" w:space="0"/>
              <w:right w:val="single" w:color="auto" w:sz="4" w:space="0"/>
            </w:tcBorders>
          </w:tcPr>
          <w:p w14:paraId="67E1B5BD">
            <w:pPr>
              <w:pStyle w:val="798"/>
              <w:jc w:val="center"/>
              <w:rPr>
                <w:rFonts w:asciiTheme="minorEastAsia" w:hAnsiTheme="minorEastAsia" w:eastAsiaTheme="minorEastAsia"/>
                <w:sz w:val="21"/>
                <w:szCs w:val="21"/>
                <w:lang w:bidi="zh-CN"/>
              </w:rPr>
            </w:pPr>
            <w:r>
              <w:rPr>
                <w:rFonts w:hint="eastAsia" w:asciiTheme="minorEastAsia" w:hAnsiTheme="minorEastAsia" w:eastAsiaTheme="minorEastAsia"/>
                <w:sz w:val="21"/>
                <w:szCs w:val="21"/>
              </w:rPr>
              <w:t>雷赛、汇川或同档次及以上</w:t>
            </w:r>
          </w:p>
        </w:tc>
      </w:tr>
      <w:tr w14:paraId="02E5E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68" w:type="dxa"/>
            <w:tcBorders>
              <w:top w:val="single" w:color="auto" w:sz="4" w:space="0"/>
              <w:left w:val="single" w:color="auto" w:sz="4" w:space="0"/>
              <w:right w:val="single" w:color="auto" w:sz="4" w:space="0"/>
            </w:tcBorders>
            <w:vAlign w:val="center"/>
          </w:tcPr>
          <w:p w14:paraId="2BE4D175">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6</w:t>
            </w:r>
          </w:p>
        </w:tc>
        <w:tc>
          <w:tcPr>
            <w:tcW w:w="2305" w:type="dxa"/>
            <w:tcBorders>
              <w:top w:val="single" w:color="auto" w:sz="4" w:space="0"/>
              <w:left w:val="single" w:color="auto" w:sz="4" w:space="0"/>
              <w:right w:val="single" w:color="auto" w:sz="4" w:space="0"/>
            </w:tcBorders>
            <w:vAlign w:val="center"/>
          </w:tcPr>
          <w:p w14:paraId="59F85A6D">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减速机</w:t>
            </w:r>
          </w:p>
        </w:tc>
        <w:tc>
          <w:tcPr>
            <w:tcW w:w="3238" w:type="dxa"/>
            <w:tcBorders>
              <w:top w:val="single" w:color="auto" w:sz="4" w:space="0"/>
              <w:left w:val="single" w:color="auto" w:sz="4" w:space="0"/>
              <w:right w:val="single" w:color="auto" w:sz="4" w:space="0"/>
            </w:tcBorders>
          </w:tcPr>
          <w:p w14:paraId="5E1EC93C">
            <w:pPr>
              <w:pStyle w:val="798"/>
              <w:jc w:val="center"/>
              <w:rPr>
                <w:rFonts w:asciiTheme="minorEastAsia" w:hAnsiTheme="minorEastAsia" w:eastAsiaTheme="minorEastAsia"/>
                <w:sz w:val="21"/>
                <w:szCs w:val="21"/>
              </w:rPr>
            </w:pPr>
          </w:p>
        </w:tc>
        <w:tc>
          <w:tcPr>
            <w:tcW w:w="3888" w:type="dxa"/>
            <w:tcBorders>
              <w:top w:val="single" w:color="auto" w:sz="4" w:space="0"/>
              <w:left w:val="single" w:color="auto" w:sz="4" w:space="0"/>
              <w:right w:val="single" w:color="auto" w:sz="4" w:space="0"/>
            </w:tcBorders>
          </w:tcPr>
          <w:p w14:paraId="624E224D">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新立盈、纽格尔或同档次及以上</w:t>
            </w:r>
          </w:p>
        </w:tc>
      </w:tr>
      <w:tr w14:paraId="692EE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68" w:type="dxa"/>
            <w:tcBorders>
              <w:top w:val="single" w:color="auto" w:sz="4" w:space="0"/>
              <w:left w:val="single" w:color="auto" w:sz="4" w:space="0"/>
              <w:right w:val="single" w:color="auto" w:sz="4" w:space="0"/>
            </w:tcBorders>
            <w:vAlign w:val="center"/>
          </w:tcPr>
          <w:p w14:paraId="624724C6">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7</w:t>
            </w:r>
          </w:p>
        </w:tc>
        <w:tc>
          <w:tcPr>
            <w:tcW w:w="2305" w:type="dxa"/>
            <w:tcBorders>
              <w:top w:val="single" w:color="auto" w:sz="4" w:space="0"/>
              <w:left w:val="single" w:color="auto" w:sz="4" w:space="0"/>
              <w:right w:val="single" w:color="auto" w:sz="4" w:space="0"/>
            </w:tcBorders>
            <w:vAlign w:val="center"/>
          </w:tcPr>
          <w:p w14:paraId="3BF2C0F6">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传感器</w:t>
            </w:r>
          </w:p>
        </w:tc>
        <w:tc>
          <w:tcPr>
            <w:tcW w:w="3238" w:type="dxa"/>
            <w:tcBorders>
              <w:top w:val="single" w:color="auto" w:sz="4" w:space="0"/>
              <w:left w:val="single" w:color="auto" w:sz="4" w:space="0"/>
              <w:right w:val="single" w:color="auto" w:sz="4" w:space="0"/>
            </w:tcBorders>
          </w:tcPr>
          <w:p w14:paraId="4BD2448E">
            <w:pPr>
              <w:pStyle w:val="798"/>
              <w:jc w:val="center"/>
              <w:rPr>
                <w:rFonts w:asciiTheme="minorEastAsia" w:hAnsiTheme="minorEastAsia" w:eastAsiaTheme="minorEastAsia"/>
                <w:sz w:val="21"/>
                <w:szCs w:val="21"/>
              </w:rPr>
            </w:pPr>
          </w:p>
        </w:tc>
        <w:tc>
          <w:tcPr>
            <w:tcW w:w="3888" w:type="dxa"/>
            <w:tcBorders>
              <w:top w:val="single" w:color="auto" w:sz="4" w:space="0"/>
              <w:left w:val="single" w:color="auto" w:sz="4" w:space="0"/>
              <w:right w:val="single" w:color="auto" w:sz="4" w:space="0"/>
            </w:tcBorders>
          </w:tcPr>
          <w:p w14:paraId="056AC723">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欧姆龙、怡合达、松下</w:t>
            </w:r>
          </w:p>
        </w:tc>
      </w:tr>
      <w:tr w14:paraId="49A55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68" w:type="dxa"/>
            <w:tcBorders>
              <w:top w:val="single" w:color="auto" w:sz="4" w:space="0"/>
              <w:left w:val="single" w:color="auto" w:sz="4" w:space="0"/>
              <w:right w:val="single" w:color="auto" w:sz="4" w:space="0"/>
            </w:tcBorders>
            <w:vAlign w:val="center"/>
          </w:tcPr>
          <w:p w14:paraId="6D2C0D93">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8</w:t>
            </w:r>
          </w:p>
        </w:tc>
        <w:tc>
          <w:tcPr>
            <w:tcW w:w="2305" w:type="dxa"/>
            <w:tcBorders>
              <w:top w:val="single" w:color="auto" w:sz="4" w:space="0"/>
              <w:left w:val="single" w:color="auto" w:sz="4" w:space="0"/>
              <w:right w:val="single" w:color="auto" w:sz="4" w:space="0"/>
            </w:tcBorders>
            <w:vAlign w:val="center"/>
          </w:tcPr>
          <w:p w14:paraId="3D9533E3">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机器人</w:t>
            </w:r>
          </w:p>
        </w:tc>
        <w:tc>
          <w:tcPr>
            <w:tcW w:w="3238" w:type="dxa"/>
            <w:tcBorders>
              <w:top w:val="single" w:color="auto" w:sz="4" w:space="0"/>
              <w:left w:val="single" w:color="auto" w:sz="4" w:space="0"/>
              <w:right w:val="single" w:color="auto" w:sz="4" w:space="0"/>
            </w:tcBorders>
          </w:tcPr>
          <w:p w14:paraId="3E7ECC51">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IRB4600-60/2.05</w:t>
            </w:r>
          </w:p>
        </w:tc>
        <w:tc>
          <w:tcPr>
            <w:tcW w:w="3888" w:type="dxa"/>
            <w:tcBorders>
              <w:top w:val="single" w:color="auto" w:sz="4" w:space="0"/>
              <w:left w:val="single" w:color="auto" w:sz="4" w:space="0"/>
              <w:right w:val="single" w:color="auto" w:sz="4" w:space="0"/>
            </w:tcBorders>
          </w:tcPr>
          <w:p w14:paraId="5093346B">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ABB或同档次及以上</w:t>
            </w:r>
          </w:p>
        </w:tc>
      </w:tr>
      <w:tr w14:paraId="7A2F4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68" w:type="dxa"/>
            <w:tcBorders>
              <w:top w:val="single" w:color="auto" w:sz="4" w:space="0"/>
              <w:left w:val="single" w:color="auto" w:sz="4" w:space="0"/>
              <w:right w:val="single" w:color="auto" w:sz="4" w:space="0"/>
            </w:tcBorders>
            <w:vAlign w:val="center"/>
          </w:tcPr>
          <w:p w14:paraId="340F2E58">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9</w:t>
            </w:r>
          </w:p>
        </w:tc>
        <w:tc>
          <w:tcPr>
            <w:tcW w:w="2305" w:type="dxa"/>
            <w:tcBorders>
              <w:top w:val="single" w:color="auto" w:sz="4" w:space="0"/>
              <w:left w:val="single" w:color="auto" w:sz="4" w:space="0"/>
              <w:right w:val="single" w:color="auto" w:sz="4" w:space="0"/>
            </w:tcBorders>
            <w:vAlign w:val="center"/>
          </w:tcPr>
          <w:p w14:paraId="3A49F108">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模组</w:t>
            </w:r>
          </w:p>
        </w:tc>
        <w:tc>
          <w:tcPr>
            <w:tcW w:w="3238" w:type="dxa"/>
            <w:tcBorders>
              <w:top w:val="single" w:color="auto" w:sz="4" w:space="0"/>
              <w:left w:val="single" w:color="auto" w:sz="4" w:space="0"/>
              <w:right w:val="single" w:color="auto" w:sz="4" w:space="0"/>
            </w:tcBorders>
          </w:tcPr>
          <w:p w14:paraId="25675A9B">
            <w:pPr>
              <w:pStyle w:val="798"/>
              <w:jc w:val="center"/>
              <w:rPr>
                <w:rFonts w:asciiTheme="minorEastAsia" w:hAnsiTheme="minorEastAsia" w:eastAsiaTheme="minorEastAsia"/>
                <w:sz w:val="21"/>
                <w:szCs w:val="21"/>
              </w:rPr>
            </w:pPr>
          </w:p>
        </w:tc>
        <w:tc>
          <w:tcPr>
            <w:tcW w:w="3888" w:type="dxa"/>
            <w:tcBorders>
              <w:top w:val="single" w:color="auto" w:sz="4" w:space="0"/>
              <w:left w:val="single" w:color="auto" w:sz="4" w:space="0"/>
              <w:right w:val="single" w:color="auto" w:sz="4" w:space="0"/>
            </w:tcBorders>
          </w:tcPr>
          <w:p w14:paraId="203DD5CF">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上银、怡合达、创锋精工</w:t>
            </w:r>
          </w:p>
        </w:tc>
      </w:tr>
      <w:tr w14:paraId="33557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68" w:type="dxa"/>
            <w:tcBorders>
              <w:top w:val="single" w:color="auto" w:sz="4" w:space="0"/>
              <w:left w:val="single" w:color="auto" w:sz="4" w:space="0"/>
              <w:right w:val="single" w:color="auto" w:sz="4" w:space="0"/>
            </w:tcBorders>
            <w:vAlign w:val="center"/>
          </w:tcPr>
          <w:p w14:paraId="2B1DA455">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w:t>
            </w:r>
            <w:r>
              <w:rPr>
                <w:rFonts w:asciiTheme="minorEastAsia" w:hAnsiTheme="minorEastAsia" w:eastAsiaTheme="minorEastAsia"/>
                <w:sz w:val="21"/>
                <w:szCs w:val="21"/>
              </w:rPr>
              <w:t>0</w:t>
            </w:r>
          </w:p>
        </w:tc>
        <w:tc>
          <w:tcPr>
            <w:tcW w:w="2305" w:type="dxa"/>
            <w:tcBorders>
              <w:top w:val="single" w:color="auto" w:sz="4" w:space="0"/>
              <w:left w:val="single" w:color="auto" w:sz="4" w:space="0"/>
              <w:right w:val="single" w:color="auto" w:sz="4" w:space="0"/>
            </w:tcBorders>
            <w:vAlign w:val="center"/>
          </w:tcPr>
          <w:p w14:paraId="224E2933">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丝杆、导轨</w:t>
            </w:r>
          </w:p>
        </w:tc>
        <w:tc>
          <w:tcPr>
            <w:tcW w:w="3238" w:type="dxa"/>
            <w:tcBorders>
              <w:top w:val="single" w:color="auto" w:sz="4" w:space="0"/>
              <w:left w:val="single" w:color="auto" w:sz="4" w:space="0"/>
              <w:right w:val="single" w:color="auto" w:sz="4" w:space="0"/>
            </w:tcBorders>
          </w:tcPr>
          <w:p w14:paraId="446BF637">
            <w:pPr>
              <w:pStyle w:val="798"/>
              <w:jc w:val="center"/>
              <w:rPr>
                <w:rFonts w:asciiTheme="minorEastAsia" w:hAnsiTheme="minorEastAsia" w:eastAsiaTheme="minorEastAsia"/>
                <w:sz w:val="21"/>
                <w:szCs w:val="21"/>
              </w:rPr>
            </w:pPr>
          </w:p>
        </w:tc>
        <w:tc>
          <w:tcPr>
            <w:tcW w:w="3888" w:type="dxa"/>
            <w:tcBorders>
              <w:top w:val="single" w:color="auto" w:sz="4" w:space="0"/>
              <w:left w:val="single" w:color="auto" w:sz="4" w:space="0"/>
              <w:right w:val="single" w:color="auto" w:sz="4" w:space="0"/>
            </w:tcBorders>
          </w:tcPr>
          <w:p w14:paraId="16F3C087">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上银、T</w:t>
            </w:r>
            <w:r>
              <w:rPr>
                <w:rFonts w:asciiTheme="minorEastAsia" w:hAnsiTheme="minorEastAsia" w:eastAsiaTheme="minorEastAsia"/>
                <w:sz w:val="21"/>
                <w:szCs w:val="21"/>
              </w:rPr>
              <w:t>HK</w:t>
            </w:r>
            <w:r>
              <w:rPr>
                <w:rFonts w:hint="eastAsia" w:asciiTheme="minorEastAsia" w:hAnsiTheme="minorEastAsia" w:eastAsiaTheme="minorEastAsia"/>
                <w:sz w:val="21"/>
                <w:szCs w:val="21"/>
              </w:rPr>
              <w:t>、N</w:t>
            </w:r>
            <w:r>
              <w:rPr>
                <w:rFonts w:asciiTheme="minorEastAsia" w:hAnsiTheme="minorEastAsia" w:eastAsiaTheme="minorEastAsia"/>
                <w:sz w:val="21"/>
                <w:szCs w:val="21"/>
              </w:rPr>
              <w:t>SK</w:t>
            </w:r>
          </w:p>
        </w:tc>
      </w:tr>
      <w:tr w14:paraId="39C41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68" w:type="dxa"/>
            <w:tcBorders>
              <w:top w:val="single" w:color="auto" w:sz="4" w:space="0"/>
              <w:left w:val="single" w:color="auto" w:sz="4" w:space="0"/>
              <w:right w:val="single" w:color="auto" w:sz="4" w:space="0"/>
            </w:tcBorders>
            <w:vAlign w:val="center"/>
          </w:tcPr>
          <w:p w14:paraId="5682CF3E">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w:t>
            </w:r>
            <w:r>
              <w:rPr>
                <w:rFonts w:asciiTheme="minorEastAsia" w:hAnsiTheme="minorEastAsia" w:eastAsiaTheme="minorEastAsia"/>
                <w:sz w:val="21"/>
                <w:szCs w:val="21"/>
              </w:rPr>
              <w:t>1</w:t>
            </w:r>
          </w:p>
        </w:tc>
        <w:tc>
          <w:tcPr>
            <w:tcW w:w="2305" w:type="dxa"/>
            <w:tcBorders>
              <w:top w:val="single" w:color="auto" w:sz="4" w:space="0"/>
              <w:left w:val="single" w:color="auto" w:sz="4" w:space="0"/>
              <w:right w:val="single" w:color="auto" w:sz="4" w:space="0"/>
            </w:tcBorders>
            <w:vAlign w:val="center"/>
          </w:tcPr>
          <w:p w14:paraId="6C294E53">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轴承</w:t>
            </w:r>
          </w:p>
        </w:tc>
        <w:tc>
          <w:tcPr>
            <w:tcW w:w="3238" w:type="dxa"/>
            <w:tcBorders>
              <w:top w:val="single" w:color="auto" w:sz="4" w:space="0"/>
              <w:left w:val="single" w:color="auto" w:sz="4" w:space="0"/>
              <w:right w:val="single" w:color="auto" w:sz="4" w:space="0"/>
            </w:tcBorders>
          </w:tcPr>
          <w:p w14:paraId="76DB343F">
            <w:pPr>
              <w:pStyle w:val="798"/>
              <w:jc w:val="center"/>
              <w:rPr>
                <w:rFonts w:asciiTheme="minorEastAsia" w:hAnsiTheme="minorEastAsia" w:eastAsiaTheme="minorEastAsia"/>
                <w:sz w:val="21"/>
                <w:szCs w:val="21"/>
              </w:rPr>
            </w:pPr>
          </w:p>
        </w:tc>
        <w:tc>
          <w:tcPr>
            <w:tcW w:w="3888" w:type="dxa"/>
            <w:tcBorders>
              <w:top w:val="single" w:color="auto" w:sz="4" w:space="0"/>
              <w:left w:val="single" w:color="auto" w:sz="4" w:space="0"/>
              <w:right w:val="single" w:color="auto" w:sz="4" w:space="0"/>
            </w:tcBorders>
          </w:tcPr>
          <w:p w14:paraId="7A3C7CBA">
            <w:pPr>
              <w:pStyle w:val="798"/>
              <w:jc w:val="center"/>
              <w:rPr>
                <w:rFonts w:asciiTheme="minorEastAsia" w:hAnsiTheme="minorEastAsia" w:eastAsiaTheme="minorEastAsia"/>
                <w:sz w:val="21"/>
                <w:szCs w:val="21"/>
                <w:lang w:eastAsia="en-US"/>
              </w:rPr>
            </w:pPr>
            <w:r>
              <w:rPr>
                <w:rFonts w:hint="eastAsia" w:asciiTheme="minorEastAsia" w:hAnsiTheme="minorEastAsia" w:eastAsiaTheme="minorEastAsia"/>
                <w:sz w:val="21"/>
                <w:szCs w:val="21"/>
              </w:rPr>
              <w:t>瓦房店、 洛阳、哈轴</w:t>
            </w:r>
          </w:p>
        </w:tc>
      </w:tr>
      <w:tr w14:paraId="3F6D2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68" w:type="dxa"/>
            <w:tcBorders>
              <w:top w:val="single" w:color="auto" w:sz="4" w:space="0"/>
              <w:left w:val="single" w:color="auto" w:sz="4" w:space="0"/>
              <w:right w:val="single" w:color="auto" w:sz="4" w:space="0"/>
            </w:tcBorders>
            <w:vAlign w:val="center"/>
          </w:tcPr>
          <w:p w14:paraId="2A7C67F4">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w:t>
            </w:r>
            <w:r>
              <w:rPr>
                <w:rFonts w:asciiTheme="minorEastAsia" w:hAnsiTheme="minorEastAsia" w:eastAsiaTheme="minorEastAsia"/>
                <w:sz w:val="21"/>
                <w:szCs w:val="21"/>
              </w:rPr>
              <w:t>2</w:t>
            </w:r>
          </w:p>
        </w:tc>
        <w:tc>
          <w:tcPr>
            <w:tcW w:w="2305" w:type="dxa"/>
            <w:tcBorders>
              <w:top w:val="single" w:color="auto" w:sz="4" w:space="0"/>
              <w:left w:val="single" w:color="auto" w:sz="4" w:space="0"/>
              <w:right w:val="single" w:color="auto" w:sz="4" w:space="0"/>
            </w:tcBorders>
            <w:vAlign w:val="center"/>
          </w:tcPr>
          <w:p w14:paraId="78555857">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气动元件、电爪</w:t>
            </w:r>
          </w:p>
        </w:tc>
        <w:tc>
          <w:tcPr>
            <w:tcW w:w="3238" w:type="dxa"/>
            <w:tcBorders>
              <w:top w:val="single" w:color="auto" w:sz="4" w:space="0"/>
              <w:left w:val="single" w:color="auto" w:sz="4" w:space="0"/>
              <w:right w:val="single" w:color="auto" w:sz="4" w:space="0"/>
            </w:tcBorders>
          </w:tcPr>
          <w:p w14:paraId="3F46AB0B">
            <w:pPr>
              <w:pStyle w:val="798"/>
              <w:jc w:val="center"/>
              <w:rPr>
                <w:rFonts w:asciiTheme="minorEastAsia" w:hAnsiTheme="minorEastAsia" w:eastAsiaTheme="minorEastAsia"/>
                <w:sz w:val="21"/>
                <w:szCs w:val="21"/>
              </w:rPr>
            </w:pPr>
          </w:p>
        </w:tc>
        <w:tc>
          <w:tcPr>
            <w:tcW w:w="3888" w:type="dxa"/>
            <w:tcBorders>
              <w:top w:val="single" w:color="auto" w:sz="4" w:space="0"/>
              <w:left w:val="single" w:color="auto" w:sz="4" w:space="0"/>
              <w:right w:val="single" w:color="auto" w:sz="4" w:space="0"/>
            </w:tcBorders>
          </w:tcPr>
          <w:p w14:paraId="3261F258">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亚德客或同档次及以上</w:t>
            </w:r>
          </w:p>
        </w:tc>
      </w:tr>
      <w:tr w14:paraId="6919E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68" w:type="dxa"/>
            <w:tcBorders>
              <w:top w:val="single" w:color="auto" w:sz="4" w:space="0"/>
              <w:left w:val="single" w:color="auto" w:sz="4" w:space="0"/>
              <w:right w:val="single" w:color="auto" w:sz="4" w:space="0"/>
            </w:tcBorders>
            <w:vAlign w:val="center"/>
          </w:tcPr>
          <w:p w14:paraId="6E8A4C27">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w:t>
            </w:r>
            <w:r>
              <w:rPr>
                <w:rFonts w:asciiTheme="minorEastAsia" w:hAnsiTheme="minorEastAsia" w:eastAsiaTheme="minorEastAsia"/>
                <w:sz w:val="21"/>
                <w:szCs w:val="21"/>
              </w:rPr>
              <w:t>3</w:t>
            </w:r>
          </w:p>
        </w:tc>
        <w:tc>
          <w:tcPr>
            <w:tcW w:w="2305" w:type="dxa"/>
            <w:tcBorders>
              <w:top w:val="single" w:color="auto" w:sz="4" w:space="0"/>
              <w:left w:val="single" w:color="auto" w:sz="4" w:space="0"/>
              <w:right w:val="single" w:color="auto" w:sz="4" w:space="0"/>
            </w:tcBorders>
            <w:vAlign w:val="center"/>
          </w:tcPr>
          <w:p w14:paraId="76B60715">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工控机</w:t>
            </w:r>
          </w:p>
        </w:tc>
        <w:tc>
          <w:tcPr>
            <w:tcW w:w="3238" w:type="dxa"/>
            <w:tcBorders>
              <w:top w:val="single" w:color="auto" w:sz="4" w:space="0"/>
              <w:left w:val="single" w:color="auto" w:sz="4" w:space="0"/>
              <w:right w:val="single" w:color="auto" w:sz="4" w:space="0"/>
            </w:tcBorders>
          </w:tcPr>
          <w:p w14:paraId="4677AA87">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I5以上CPU，内存4G以上，固态硬盘500G以上</w:t>
            </w:r>
          </w:p>
        </w:tc>
        <w:tc>
          <w:tcPr>
            <w:tcW w:w="3888" w:type="dxa"/>
            <w:tcBorders>
              <w:top w:val="single" w:color="auto" w:sz="4" w:space="0"/>
              <w:left w:val="single" w:color="auto" w:sz="4" w:space="0"/>
              <w:right w:val="single" w:color="auto" w:sz="4" w:space="0"/>
            </w:tcBorders>
            <w:vAlign w:val="center"/>
          </w:tcPr>
          <w:p w14:paraId="7A479CFC">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研越、研华或同档次及以上</w:t>
            </w:r>
          </w:p>
        </w:tc>
      </w:tr>
      <w:tr w14:paraId="025E6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68" w:type="dxa"/>
            <w:tcBorders>
              <w:top w:val="single" w:color="auto" w:sz="4" w:space="0"/>
              <w:left w:val="single" w:color="auto" w:sz="4" w:space="0"/>
              <w:right w:val="single" w:color="auto" w:sz="4" w:space="0"/>
            </w:tcBorders>
            <w:vAlign w:val="center"/>
          </w:tcPr>
          <w:p w14:paraId="1E302414">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w:t>
            </w:r>
            <w:r>
              <w:rPr>
                <w:rFonts w:asciiTheme="minorEastAsia" w:hAnsiTheme="minorEastAsia" w:eastAsiaTheme="minorEastAsia"/>
                <w:sz w:val="21"/>
                <w:szCs w:val="21"/>
              </w:rPr>
              <w:t>4</w:t>
            </w:r>
          </w:p>
        </w:tc>
        <w:tc>
          <w:tcPr>
            <w:tcW w:w="2305" w:type="dxa"/>
            <w:tcBorders>
              <w:top w:val="single" w:color="auto" w:sz="4" w:space="0"/>
              <w:left w:val="single" w:color="auto" w:sz="4" w:space="0"/>
              <w:right w:val="single" w:color="auto" w:sz="4" w:space="0"/>
            </w:tcBorders>
            <w:vAlign w:val="center"/>
          </w:tcPr>
          <w:p w14:paraId="117BDD64">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显示器</w:t>
            </w:r>
          </w:p>
        </w:tc>
        <w:tc>
          <w:tcPr>
            <w:tcW w:w="3238" w:type="dxa"/>
            <w:tcBorders>
              <w:top w:val="single" w:color="auto" w:sz="4" w:space="0"/>
              <w:left w:val="single" w:color="auto" w:sz="4" w:space="0"/>
              <w:right w:val="single" w:color="auto" w:sz="4" w:space="0"/>
            </w:tcBorders>
          </w:tcPr>
          <w:p w14:paraId="2DB7264A">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19寸以上</w:t>
            </w:r>
          </w:p>
        </w:tc>
        <w:tc>
          <w:tcPr>
            <w:tcW w:w="3888" w:type="dxa"/>
            <w:tcBorders>
              <w:top w:val="single" w:color="auto" w:sz="4" w:space="0"/>
              <w:left w:val="single" w:color="auto" w:sz="4" w:space="0"/>
              <w:right w:val="single" w:color="auto" w:sz="4" w:space="0"/>
            </w:tcBorders>
          </w:tcPr>
          <w:p w14:paraId="77360EE5">
            <w:pPr>
              <w:pStyle w:val="798"/>
              <w:jc w:val="center"/>
              <w:rPr>
                <w:rFonts w:asciiTheme="minorEastAsia" w:hAnsiTheme="minorEastAsia" w:eastAsiaTheme="minorEastAsia"/>
                <w:sz w:val="21"/>
                <w:szCs w:val="21"/>
              </w:rPr>
            </w:pPr>
            <w:r>
              <w:rPr>
                <w:rFonts w:hint="eastAsia" w:asciiTheme="minorEastAsia" w:hAnsiTheme="minorEastAsia" w:eastAsiaTheme="minorEastAsia"/>
                <w:b/>
                <w:bCs/>
                <w:sz w:val="21"/>
                <w:szCs w:val="21"/>
              </w:rPr>
              <w:t>HKC、TCL、AOC</w:t>
            </w:r>
          </w:p>
        </w:tc>
      </w:tr>
      <w:tr w14:paraId="7ADA2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68" w:type="dxa"/>
            <w:tcBorders>
              <w:top w:val="single" w:color="auto" w:sz="4" w:space="0"/>
              <w:left w:val="single" w:color="auto" w:sz="4" w:space="0"/>
              <w:right w:val="single" w:color="auto" w:sz="4" w:space="0"/>
            </w:tcBorders>
            <w:vAlign w:val="center"/>
          </w:tcPr>
          <w:p w14:paraId="1CDC6FDF">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w:t>
            </w:r>
            <w:r>
              <w:rPr>
                <w:rFonts w:asciiTheme="minorEastAsia" w:hAnsiTheme="minorEastAsia" w:eastAsiaTheme="minorEastAsia"/>
                <w:sz w:val="21"/>
                <w:szCs w:val="21"/>
              </w:rPr>
              <w:t>5</w:t>
            </w:r>
          </w:p>
        </w:tc>
        <w:tc>
          <w:tcPr>
            <w:tcW w:w="2305" w:type="dxa"/>
            <w:tcBorders>
              <w:top w:val="single" w:color="auto" w:sz="4" w:space="0"/>
              <w:left w:val="single" w:color="auto" w:sz="4" w:space="0"/>
              <w:right w:val="single" w:color="auto" w:sz="4" w:space="0"/>
            </w:tcBorders>
            <w:vAlign w:val="center"/>
          </w:tcPr>
          <w:p w14:paraId="55B37859">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触摸屏</w:t>
            </w:r>
          </w:p>
        </w:tc>
        <w:tc>
          <w:tcPr>
            <w:tcW w:w="3238" w:type="dxa"/>
            <w:tcBorders>
              <w:top w:val="single" w:color="auto" w:sz="4" w:space="0"/>
              <w:left w:val="single" w:color="auto" w:sz="4" w:space="0"/>
              <w:right w:val="single" w:color="auto" w:sz="4" w:space="0"/>
            </w:tcBorders>
          </w:tcPr>
          <w:p w14:paraId="02C7B352">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7寸以上电阻屏</w:t>
            </w:r>
          </w:p>
        </w:tc>
        <w:tc>
          <w:tcPr>
            <w:tcW w:w="3888" w:type="dxa"/>
            <w:tcBorders>
              <w:top w:val="single" w:color="auto" w:sz="4" w:space="0"/>
              <w:left w:val="single" w:color="auto" w:sz="4" w:space="0"/>
              <w:right w:val="single" w:color="auto" w:sz="4" w:space="0"/>
            </w:tcBorders>
          </w:tcPr>
          <w:p w14:paraId="04D77AC6">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昆仑通态、威纶通、三菱</w:t>
            </w:r>
          </w:p>
        </w:tc>
      </w:tr>
      <w:tr w14:paraId="76F22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68" w:type="dxa"/>
            <w:tcBorders>
              <w:top w:val="single" w:color="auto" w:sz="4" w:space="0"/>
              <w:left w:val="single" w:color="auto" w:sz="4" w:space="0"/>
              <w:right w:val="single" w:color="auto" w:sz="4" w:space="0"/>
            </w:tcBorders>
            <w:vAlign w:val="center"/>
          </w:tcPr>
          <w:p w14:paraId="13165530">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w:t>
            </w:r>
            <w:r>
              <w:rPr>
                <w:rFonts w:asciiTheme="minorEastAsia" w:hAnsiTheme="minorEastAsia" w:eastAsiaTheme="minorEastAsia"/>
                <w:sz w:val="21"/>
                <w:szCs w:val="21"/>
              </w:rPr>
              <w:t>6</w:t>
            </w:r>
          </w:p>
        </w:tc>
        <w:tc>
          <w:tcPr>
            <w:tcW w:w="2305" w:type="dxa"/>
            <w:tcBorders>
              <w:top w:val="single" w:color="auto" w:sz="4" w:space="0"/>
              <w:left w:val="single" w:color="auto" w:sz="4" w:space="0"/>
              <w:right w:val="single" w:color="auto" w:sz="4" w:space="0"/>
            </w:tcBorders>
            <w:vAlign w:val="center"/>
          </w:tcPr>
          <w:p w14:paraId="17B4206F">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按钮</w:t>
            </w:r>
          </w:p>
        </w:tc>
        <w:tc>
          <w:tcPr>
            <w:tcW w:w="3238" w:type="dxa"/>
            <w:tcBorders>
              <w:top w:val="single" w:color="auto" w:sz="4" w:space="0"/>
              <w:left w:val="single" w:color="auto" w:sz="4" w:space="0"/>
              <w:right w:val="single" w:color="auto" w:sz="4" w:space="0"/>
            </w:tcBorders>
          </w:tcPr>
          <w:p w14:paraId="3F3ABE05">
            <w:pPr>
              <w:pStyle w:val="798"/>
              <w:jc w:val="center"/>
              <w:rPr>
                <w:rFonts w:asciiTheme="minorEastAsia" w:hAnsiTheme="minorEastAsia" w:eastAsiaTheme="minorEastAsia"/>
                <w:sz w:val="21"/>
                <w:szCs w:val="21"/>
              </w:rPr>
            </w:pPr>
          </w:p>
        </w:tc>
        <w:tc>
          <w:tcPr>
            <w:tcW w:w="3888" w:type="dxa"/>
            <w:tcBorders>
              <w:top w:val="single" w:color="auto" w:sz="4" w:space="0"/>
              <w:left w:val="single" w:color="auto" w:sz="4" w:space="0"/>
              <w:right w:val="single" w:color="auto" w:sz="4" w:space="0"/>
            </w:tcBorders>
          </w:tcPr>
          <w:p w14:paraId="0370354B">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正泰、西门子、 施耐德、 德力西</w:t>
            </w:r>
          </w:p>
        </w:tc>
      </w:tr>
      <w:tr w14:paraId="58081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68" w:type="dxa"/>
            <w:tcBorders>
              <w:top w:val="single" w:color="auto" w:sz="4" w:space="0"/>
              <w:left w:val="single" w:color="auto" w:sz="4" w:space="0"/>
              <w:bottom w:val="single" w:color="auto" w:sz="4" w:space="0"/>
              <w:right w:val="single" w:color="auto" w:sz="4" w:space="0"/>
            </w:tcBorders>
            <w:vAlign w:val="center"/>
          </w:tcPr>
          <w:p w14:paraId="2D1D9B86">
            <w:pPr>
              <w:pStyle w:val="798"/>
              <w:jc w:val="center"/>
              <w:rPr>
                <w:rFonts w:asciiTheme="minorEastAsia" w:hAnsiTheme="minorEastAsia" w:eastAsiaTheme="minorEastAsia"/>
                <w:sz w:val="21"/>
                <w:szCs w:val="21"/>
              </w:rPr>
            </w:pPr>
            <w:r>
              <w:rPr>
                <w:rFonts w:asciiTheme="minorEastAsia" w:hAnsiTheme="minorEastAsia" w:eastAsiaTheme="minorEastAsia"/>
                <w:sz w:val="21"/>
                <w:szCs w:val="21"/>
              </w:rPr>
              <w:t>17</w:t>
            </w:r>
          </w:p>
        </w:tc>
        <w:tc>
          <w:tcPr>
            <w:tcW w:w="2305" w:type="dxa"/>
            <w:tcBorders>
              <w:top w:val="single" w:color="auto" w:sz="4" w:space="0"/>
              <w:left w:val="single" w:color="auto" w:sz="4" w:space="0"/>
              <w:bottom w:val="single" w:color="auto" w:sz="4" w:space="0"/>
              <w:right w:val="single" w:color="auto" w:sz="4" w:space="0"/>
            </w:tcBorders>
            <w:vAlign w:val="center"/>
          </w:tcPr>
          <w:p w14:paraId="3FF77FE4">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常用标准件</w:t>
            </w:r>
          </w:p>
        </w:tc>
        <w:tc>
          <w:tcPr>
            <w:tcW w:w="3238" w:type="dxa"/>
            <w:tcBorders>
              <w:top w:val="single" w:color="auto" w:sz="4" w:space="0"/>
              <w:left w:val="single" w:color="auto" w:sz="4" w:space="0"/>
              <w:bottom w:val="single" w:color="auto" w:sz="4" w:space="0"/>
              <w:right w:val="single" w:color="auto" w:sz="4" w:space="0"/>
            </w:tcBorders>
          </w:tcPr>
          <w:p w14:paraId="5918DBFB">
            <w:pPr>
              <w:pStyle w:val="798"/>
              <w:jc w:val="center"/>
              <w:rPr>
                <w:rFonts w:asciiTheme="minorEastAsia" w:hAnsiTheme="minorEastAsia" w:eastAsiaTheme="minorEastAsia"/>
                <w:sz w:val="21"/>
                <w:szCs w:val="21"/>
              </w:rPr>
            </w:pPr>
          </w:p>
        </w:tc>
        <w:tc>
          <w:tcPr>
            <w:tcW w:w="3888" w:type="dxa"/>
            <w:tcBorders>
              <w:top w:val="single" w:color="auto" w:sz="4" w:space="0"/>
              <w:left w:val="single" w:color="auto" w:sz="4" w:space="0"/>
              <w:bottom w:val="single" w:color="auto" w:sz="4" w:space="0"/>
              <w:right w:val="single" w:color="auto" w:sz="4" w:space="0"/>
            </w:tcBorders>
          </w:tcPr>
          <w:p w14:paraId="6F27F020">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米思米、怡合达或同档次及以上</w:t>
            </w:r>
          </w:p>
        </w:tc>
      </w:tr>
      <w:tr w14:paraId="7D49D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68" w:type="dxa"/>
            <w:tcBorders>
              <w:top w:val="single" w:color="auto" w:sz="4" w:space="0"/>
              <w:left w:val="single" w:color="auto" w:sz="4" w:space="0"/>
              <w:right w:val="single" w:color="auto" w:sz="4" w:space="0"/>
            </w:tcBorders>
            <w:vAlign w:val="center"/>
          </w:tcPr>
          <w:p w14:paraId="0497D682">
            <w:pPr>
              <w:pStyle w:val="798"/>
              <w:jc w:val="center"/>
              <w:rPr>
                <w:rFonts w:asciiTheme="minorEastAsia" w:hAnsiTheme="minorEastAsia" w:eastAsiaTheme="minorEastAsia"/>
                <w:sz w:val="21"/>
                <w:szCs w:val="21"/>
              </w:rPr>
            </w:pPr>
            <w:bookmarkStart w:id="161" w:name="_Toc15130"/>
            <w:bookmarkStart w:id="162" w:name="_Toc12925"/>
            <w:r>
              <w:rPr>
                <w:rFonts w:hint="eastAsia" w:asciiTheme="minorEastAsia" w:hAnsiTheme="minorEastAsia" w:eastAsiaTheme="minorEastAsia"/>
                <w:sz w:val="21"/>
                <w:szCs w:val="21"/>
              </w:rPr>
              <w:t>18</w:t>
            </w:r>
          </w:p>
        </w:tc>
        <w:tc>
          <w:tcPr>
            <w:tcW w:w="2305" w:type="dxa"/>
            <w:tcBorders>
              <w:top w:val="single" w:color="auto" w:sz="4" w:space="0"/>
              <w:left w:val="single" w:color="auto" w:sz="4" w:space="0"/>
              <w:right w:val="single" w:color="auto" w:sz="4" w:space="0"/>
            </w:tcBorders>
            <w:vAlign w:val="center"/>
          </w:tcPr>
          <w:p w14:paraId="6CCF97F7">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其他低压元器件</w:t>
            </w:r>
          </w:p>
        </w:tc>
        <w:tc>
          <w:tcPr>
            <w:tcW w:w="3238" w:type="dxa"/>
            <w:tcBorders>
              <w:top w:val="single" w:color="auto" w:sz="4" w:space="0"/>
              <w:left w:val="single" w:color="auto" w:sz="4" w:space="0"/>
              <w:right w:val="single" w:color="auto" w:sz="4" w:space="0"/>
            </w:tcBorders>
          </w:tcPr>
          <w:p w14:paraId="727E0613">
            <w:pPr>
              <w:pStyle w:val="798"/>
              <w:jc w:val="center"/>
              <w:rPr>
                <w:rFonts w:asciiTheme="minorEastAsia" w:hAnsiTheme="minorEastAsia" w:eastAsiaTheme="minorEastAsia"/>
                <w:sz w:val="21"/>
                <w:szCs w:val="21"/>
              </w:rPr>
            </w:pPr>
          </w:p>
        </w:tc>
        <w:tc>
          <w:tcPr>
            <w:tcW w:w="3888" w:type="dxa"/>
            <w:tcBorders>
              <w:top w:val="single" w:color="auto" w:sz="4" w:space="0"/>
              <w:left w:val="single" w:color="auto" w:sz="4" w:space="0"/>
              <w:right w:val="single" w:color="auto" w:sz="4" w:space="0"/>
            </w:tcBorders>
          </w:tcPr>
          <w:p w14:paraId="7C08F839">
            <w:pPr>
              <w:pStyle w:val="79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施耐德 西门子 正泰</w:t>
            </w:r>
          </w:p>
        </w:tc>
      </w:tr>
    </w:tbl>
    <w:p w14:paraId="369025EC">
      <w:pPr>
        <w:pStyle w:val="2"/>
        <w:spacing w:before="163" w:after="163"/>
        <w:jc w:val="both"/>
        <w:rPr>
          <w:b w:val="0"/>
        </w:rPr>
      </w:pPr>
      <w:r>
        <w:rPr>
          <w:rFonts w:hint="eastAsia"/>
          <w:sz w:val="22"/>
          <w:szCs w:val="22"/>
        </w:rPr>
        <w:t>备注：如采用同档次及以上的，需经招标人认可。</w:t>
      </w:r>
    </w:p>
    <w:p w14:paraId="61E429F1">
      <w:pPr>
        <w:pStyle w:val="2"/>
        <w:spacing w:before="163" w:after="163"/>
        <w:jc w:val="both"/>
        <w:rPr>
          <w:rFonts w:asciiTheme="minorEastAsia" w:hAnsiTheme="minorEastAsia" w:eastAsiaTheme="minorEastAsia"/>
          <w:b w:val="0"/>
          <w:sz w:val="21"/>
          <w:szCs w:val="21"/>
        </w:rPr>
      </w:pPr>
      <w:r>
        <w:rPr>
          <w:rFonts w:hint="eastAsia" w:asciiTheme="minorEastAsia" w:hAnsiTheme="minorEastAsia" w:eastAsiaTheme="minorEastAsia"/>
          <w:b w:val="0"/>
          <w:sz w:val="21"/>
          <w:szCs w:val="21"/>
        </w:rPr>
        <w:t>2.15 线体外观及品牌要求</w:t>
      </w:r>
      <w:bookmarkEnd w:id="161"/>
    </w:p>
    <w:p w14:paraId="54E99F61">
      <w:pPr>
        <w:rPr>
          <w:rFonts w:asciiTheme="minorEastAsia" w:hAnsiTheme="minorEastAsia" w:eastAsiaTheme="minorEastAsia"/>
          <w:szCs w:val="21"/>
        </w:rPr>
      </w:pPr>
      <w:r>
        <w:rPr>
          <w:rFonts w:hint="eastAsia" w:asciiTheme="minorEastAsia" w:hAnsiTheme="minorEastAsia" w:eastAsiaTheme="minorEastAsia"/>
          <w:szCs w:val="21"/>
        </w:rPr>
        <w:t>2.</w:t>
      </w:r>
      <w:r>
        <w:rPr>
          <w:rFonts w:asciiTheme="minorEastAsia" w:hAnsiTheme="minorEastAsia" w:eastAsiaTheme="minorEastAsia"/>
          <w:szCs w:val="21"/>
        </w:rPr>
        <w:t>15.1</w:t>
      </w:r>
      <w:r>
        <w:rPr>
          <w:rFonts w:hint="eastAsia" w:asciiTheme="minorEastAsia" w:hAnsiTheme="minorEastAsia" w:eastAsiaTheme="minorEastAsia"/>
          <w:szCs w:val="21"/>
        </w:rPr>
        <w:t>对于所有外观零部件，均进行表面处理；</w:t>
      </w:r>
    </w:p>
    <w:p w14:paraId="6BD633CD">
      <w:pPr>
        <w:rPr>
          <w:rFonts w:asciiTheme="minorEastAsia" w:hAnsiTheme="minorEastAsia" w:eastAsiaTheme="minorEastAsia"/>
          <w:szCs w:val="21"/>
        </w:rPr>
      </w:pPr>
      <w:r>
        <w:rPr>
          <w:rFonts w:hint="eastAsia" w:asciiTheme="minorEastAsia" w:hAnsiTheme="minorEastAsia" w:eastAsiaTheme="minorEastAsia"/>
          <w:szCs w:val="21"/>
        </w:rPr>
        <w:t>2.</w:t>
      </w:r>
      <w:r>
        <w:rPr>
          <w:rFonts w:asciiTheme="minorEastAsia" w:hAnsiTheme="minorEastAsia" w:eastAsiaTheme="minorEastAsia"/>
          <w:szCs w:val="21"/>
        </w:rPr>
        <w:t>15.2</w:t>
      </w:r>
      <w:r>
        <w:rPr>
          <w:rFonts w:hint="eastAsia" w:asciiTheme="minorEastAsia" w:hAnsiTheme="minorEastAsia" w:eastAsiaTheme="minorEastAsia"/>
          <w:szCs w:val="21"/>
        </w:rPr>
        <w:t>所有零部件不存在锋利的边角及毛刺等；</w:t>
      </w:r>
    </w:p>
    <w:p w14:paraId="7B73C540">
      <w:pPr>
        <w:rPr>
          <w:rFonts w:asciiTheme="minorEastAsia" w:hAnsiTheme="minorEastAsia" w:eastAsiaTheme="minorEastAsia"/>
          <w:szCs w:val="21"/>
        </w:rPr>
      </w:pPr>
      <w:r>
        <w:rPr>
          <w:rFonts w:hint="eastAsia" w:asciiTheme="minorEastAsia" w:hAnsiTheme="minorEastAsia" w:eastAsiaTheme="minorEastAsia"/>
          <w:szCs w:val="21"/>
        </w:rPr>
        <w:t>2.</w:t>
      </w:r>
      <w:r>
        <w:rPr>
          <w:rFonts w:asciiTheme="minorEastAsia" w:hAnsiTheme="minorEastAsia" w:eastAsiaTheme="minorEastAsia"/>
          <w:szCs w:val="21"/>
        </w:rPr>
        <w:t>15.3</w:t>
      </w:r>
      <w:r>
        <w:rPr>
          <w:rFonts w:hint="eastAsia" w:asciiTheme="minorEastAsia" w:hAnsiTheme="minorEastAsia" w:eastAsiaTheme="minorEastAsia"/>
          <w:szCs w:val="21"/>
        </w:rPr>
        <w:t>所有标准件保留原色，不进行表面处理；</w:t>
      </w:r>
    </w:p>
    <w:p w14:paraId="10487F85">
      <w:pPr>
        <w:pStyle w:val="2"/>
        <w:spacing w:before="163" w:after="163"/>
        <w:jc w:val="both"/>
        <w:rPr>
          <w:rFonts w:asciiTheme="minorEastAsia" w:hAnsiTheme="minorEastAsia" w:eastAsiaTheme="minorEastAsia"/>
          <w:b w:val="0"/>
          <w:sz w:val="21"/>
          <w:szCs w:val="21"/>
        </w:rPr>
      </w:pPr>
      <w:r>
        <w:rPr>
          <w:rFonts w:hint="eastAsia" w:asciiTheme="minorEastAsia" w:hAnsiTheme="minorEastAsia" w:eastAsiaTheme="minorEastAsia"/>
          <w:b w:val="0"/>
          <w:sz w:val="21"/>
          <w:szCs w:val="21"/>
        </w:rPr>
        <w:t>2.16</w:t>
      </w:r>
      <w:r>
        <w:rPr>
          <w:rFonts w:asciiTheme="minorEastAsia" w:hAnsiTheme="minorEastAsia" w:eastAsiaTheme="minorEastAsia"/>
          <w:b w:val="0"/>
          <w:sz w:val="21"/>
          <w:szCs w:val="21"/>
        </w:rPr>
        <w:t xml:space="preserve">. </w:t>
      </w:r>
      <w:r>
        <w:rPr>
          <w:rFonts w:hint="eastAsia" w:asciiTheme="minorEastAsia" w:hAnsiTheme="minorEastAsia" w:eastAsiaTheme="minorEastAsia"/>
          <w:b w:val="0"/>
          <w:sz w:val="21"/>
          <w:szCs w:val="21"/>
        </w:rPr>
        <w:t>随线体提供的技术资料</w:t>
      </w:r>
      <w:bookmarkEnd w:id="162"/>
    </w:p>
    <w:p w14:paraId="708BA814">
      <w:pPr>
        <w:spacing w:line="360" w:lineRule="auto"/>
      </w:pPr>
      <w:r>
        <w:rPr>
          <w:rFonts w:hint="eastAsia"/>
        </w:rPr>
        <w:t>2.</w:t>
      </w:r>
      <w:r>
        <w:t>16.1</w:t>
      </w:r>
      <w:r>
        <w:rPr>
          <w:rFonts w:hint="eastAsia"/>
        </w:rPr>
        <w:t>系统接线图；</w:t>
      </w:r>
    </w:p>
    <w:p w14:paraId="46C78D33">
      <w:pPr>
        <w:spacing w:line="360" w:lineRule="auto"/>
      </w:pPr>
      <w:r>
        <w:rPr>
          <w:rFonts w:hint="eastAsia"/>
        </w:rPr>
        <w:t>2.</w:t>
      </w:r>
      <w:r>
        <w:t>16.2</w:t>
      </w:r>
      <w:r>
        <w:rPr>
          <w:rFonts w:hint="eastAsia"/>
        </w:rPr>
        <w:t>主要零部件结构图；</w:t>
      </w:r>
    </w:p>
    <w:p w14:paraId="25D10F60">
      <w:pPr>
        <w:spacing w:line="360" w:lineRule="auto"/>
      </w:pPr>
      <w:r>
        <w:rPr>
          <w:rFonts w:hint="eastAsia"/>
        </w:rPr>
        <w:t>2.</w:t>
      </w:r>
      <w:r>
        <w:t>16.3</w:t>
      </w:r>
      <w:r>
        <w:rPr>
          <w:rFonts w:hint="eastAsia"/>
        </w:rPr>
        <w:t>操作使用手册&amp;维护保养手册；</w:t>
      </w:r>
    </w:p>
    <w:p w14:paraId="5BA06619">
      <w:pPr>
        <w:spacing w:line="360" w:lineRule="auto"/>
        <w:rPr>
          <w:rFonts w:eastAsia="仿宋"/>
        </w:rPr>
      </w:pPr>
      <w:r>
        <w:rPr>
          <w:rFonts w:hint="eastAsia"/>
        </w:rPr>
        <w:t>2.</w:t>
      </w:r>
      <w:r>
        <w:t>16.4</w:t>
      </w:r>
      <w:r>
        <w:rPr>
          <w:rFonts w:hint="eastAsia"/>
        </w:rPr>
        <w:t>.定期点检书（点检项目、内容、基准等，按</w:t>
      </w:r>
      <w:r>
        <w:t>招标人</w:t>
      </w:r>
      <w:r>
        <w:rPr>
          <w:rFonts w:hint="eastAsia"/>
        </w:rPr>
        <w:t>的格式来制作）</w:t>
      </w:r>
      <w:r>
        <w:rPr>
          <w:rFonts w:hint="eastAsia" w:ascii="仿宋" w:eastAsia="仿宋" w:cs="Arial Unicode MS"/>
          <w:bCs/>
          <w:sz w:val="23"/>
          <w:szCs w:val="23"/>
        </w:rPr>
        <w:t>；</w:t>
      </w:r>
    </w:p>
    <w:p w14:paraId="02029534">
      <w:pPr>
        <w:spacing w:line="360" w:lineRule="auto"/>
      </w:pPr>
      <w:r>
        <w:rPr>
          <w:rFonts w:hint="eastAsia"/>
        </w:rPr>
        <w:t>2.</w:t>
      </w:r>
      <w:r>
        <w:t>16.5</w:t>
      </w:r>
      <w:r>
        <w:rPr>
          <w:rFonts w:hint="eastAsia"/>
        </w:rPr>
        <w:t>.易损易耗件、备品备件、专用工具清单；</w:t>
      </w:r>
    </w:p>
    <w:p w14:paraId="0A957DA6">
      <w:pPr>
        <w:spacing w:line="360" w:lineRule="auto"/>
      </w:pPr>
      <w:r>
        <w:rPr>
          <w:rFonts w:hint="eastAsia"/>
        </w:rPr>
        <w:t>2.</w:t>
      </w:r>
      <w:r>
        <w:t>16.6</w:t>
      </w:r>
      <w:r>
        <w:rPr>
          <w:rFonts w:hint="eastAsia"/>
        </w:rPr>
        <w:t>.电气控制系统、PLC程序及密码、人机界面程序、电气元件清单；</w:t>
      </w:r>
    </w:p>
    <w:p w14:paraId="21EFB013">
      <w:pPr>
        <w:spacing w:line="360" w:lineRule="auto"/>
      </w:pPr>
      <w:r>
        <w:rPr>
          <w:rFonts w:hint="eastAsia"/>
        </w:rPr>
        <w:t>2.</w:t>
      </w:r>
      <w:r>
        <w:t>16.7</w:t>
      </w:r>
      <w:r>
        <w:rPr>
          <w:rFonts w:hint="eastAsia"/>
        </w:rPr>
        <w:t>电器方面的使用说明及培训</w:t>
      </w:r>
      <w:r>
        <w:t>资料</w:t>
      </w:r>
      <w:r>
        <w:rPr>
          <w:rFonts w:hint="eastAsia"/>
        </w:rPr>
        <w:t>。</w:t>
      </w:r>
    </w:p>
    <w:p w14:paraId="2D107301">
      <w:pPr>
        <w:spacing w:line="360" w:lineRule="auto"/>
        <w:rPr>
          <w:rFonts w:ascii="宋体" w:hAnsi="宋体"/>
        </w:rPr>
      </w:pPr>
      <w:r>
        <w:rPr>
          <w:rFonts w:hint="eastAsia"/>
        </w:rPr>
        <w:t>2.17</w:t>
      </w:r>
      <w:r>
        <w:rPr>
          <w:rFonts w:hint="eastAsia" w:ascii="宋体" w:hAnsi="宋体"/>
        </w:rPr>
        <w:t>整套系统的设计使用寿命大于10年。接到招标人故障通知并要求派人时，48小时内派员抵达现场，分析故障原因，并予以无偿修复。</w:t>
      </w:r>
    </w:p>
    <w:p w14:paraId="6CE21B62">
      <w:pPr>
        <w:numPr>
          <w:ilvl w:val="0"/>
          <w:numId w:val="4"/>
        </w:numPr>
        <w:tabs>
          <w:tab w:val="left" w:pos="1380"/>
        </w:tabs>
        <w:spacing w:line="400" w:lineRule="exact"/>
        <w:rPr>
          <w:rFonts w:ascii="宋体" w:hAnsi="宋体" w:cs="Arial"/>
          <w:b/>
          <w:bCs/>
          <w:szCs w:val="21"/>
        </w:rPr>
      </w:pPr>
      <w:r>
        <w:rPr>
          <w:rFonts w:hint="eastAsia" w:ascii="宋体" w:hAnsi="宋体" w:cs="Arial"/>
          <w:b/>
          <w:bCs/>
          <w:szCs w:val="21"/>
        </w:rPr>
        <w:t>验收标准</w:t>
      </w:r>
    </w:p>
    <w:p w14:paraId="51668DC3">
      <w:pPr>
        <w:tabs>
          <w:tab w:val="left" w:pos="1380"/>
        </w:tabs>
        <w:spacing w:line="400" w:lineRule="exact"/>
        <w:rPr>
          <w:rFonts w:ascii="宋体" w:hAnsi="宋体" w:cs="Arial"/>
          <w:szCs w:val="21"/>
        </w:rPr>
      </w:pPr>
      <w:r>
        <w:t>3.1整线各项技术指标均达到本章每2条的要求；</w:t>
      </w:r>
      <w:r>
        <w:br w:type="textWrapping"/>
      </w:r>
      <w:r>
        <w:t>3.2因设备原因造成钢瓶焊接报废率不得高于</w:t>
      </w:r>
      <w:r>
        <w:rPr>
          <w:highlight w:val="none"/>
        </w:rPr>
        <w:t>0.0</w:t>
      </w:r>
      <w:r>
        <w:rPr>
          <w:rFonts w:hint="eastAsia"/>
          <w:highlight w:val="none"/>
        </w:rPr>
        <w:t>5</w:t>
      </w:r>
      <w:r>
        <w:rPr>
          <w:highlight w:val="none"/>
        </w:rPr>
        <w:t>%</w:t>
      </w:r>
      <w:r>
        <w:t>。</w:t>
      </w:r>
      <w:r>
        <w:br w:type="textWrapping"/>
      </w:r>
      <w:r>
        <w:t>3.3整线运行设备故障率≤0.05%，整线运行设备故障率计算公式如下：</w:t>
      </w:r>
      <w:r>
        <w:br w:type="textWrapping"/>
      </w:r>
      <w:r>
        <w:t>整线运行设备故障率= ∑单台设备故障停机时间÷∑单台设备负荷时间×100%</w:t>
      </w:r>
      <w:r>
        <w:rPr>
          <w:rFonts w:hint="eastAsia"/>
        </w:rPr>
        <w:t xml:space="preserve"> </w:t>
      </w:r>
    </w:p>
    <w:p w14:paraId="0295C411">
      <w:pPr>
        <w:numPr>
          <w:ilvl w:val="0"/>
          <w:numId w:val="4"/>
          <w:ins w:id="0" w:author="郑荣华" w:date="2025-04-27T09:26:00Z"/>
        </w:numPr>
        <w:rPr>
          <w:rFonts w:ascii="宋体"/>
          <w:szCs w:val="21"/>
        </w:rPr>
      </w:pPr>
      <w:r>
        <w:rPr>
          <w:rFonts w:hint="eastAsia" w:ascii="宋体"/>
          <w:szCs w:val="21"/>
        </w:rPr>
        <w:t>其它</w:t>
      </w:r>
    </w:p>
    <w:p w14:paraId="6C16EBEB">
      <w:pPr>
        <w:numPr>
          <w:ilvl w:val="255"/>
          <w:numId w:val="0"/>
        </w:numPr>
        <w:rPr>
          <w:rFonts w:ascii="宋体"/>
          <w:szCs w:val="21"/>
        </w:rPr>
      </w:pPr>
      <w:r>
        <w:rPr>
          <w:rFonts w:hint="eastAsia" w:ascii="宋体"/>
          <w:szCs w:val="21"/>
        </w:rPr>
        <w:t>4.1</w:t>
      </w:r>
      <w:r>
        <w:rPr>
          <w:rFonts w:hint="eastAsia" w:ascii="宋体" w:hAnsi="宋体"/>
          <w:szCs w:val="21"/>
        </w:rPr>
        <w:t>本项目中标人若无多规格</w:t>
      </w:r>
      <w:r>
        <w:rPr>
          <w:rFonts w:hint="eastAsia"/>
        </w:rPr>
        <w:t>薄壁钢瓶（最佳厚度不大于1.0mm）环缝焊接自动化业绩，在合同签订后应提供焊接设备样机供招标人验证。</w:t>
      </w:r>
    </w:p>
    <w:p w14:paraId="3F4126EC">
      <w:pPr>
        <w:pStyle w:val="72"/>
      </w:pPr>
      <w:bookmarkStart w:id="163" w:name="_Toc3165"/>
      <w:bookmarkStart w:id="164" w:name="_Toc3580"/>
    </w:p>
    <w:p w14:paraId="207A8C37">
      <w:pPr>
        <w:pStyle w:val="72"/>
      </w:pPr>
    </w:p>
    <w:p w14:paraId="75F7AF46">
      <w:pPr>
        <w:pStyle w:val="72"/>
      </w:pPr>
    </w:p>
    <w:p w14:paraId="06DC6122">
      <w:pPr>
        <w:pStyle w:val="72"/>
      </w:pPr>
    </w:p>
    <w:p w14:paraId="739E79F6">
      <w:pPr>
        <w:pStyle w:val="72"/>
      </w:pPr>
    </w:p>
    <w:p w14:paraId="5B5C27B4">
      <w:pPr>
        <w:pStyle w:val="72"/>
      </w:pPr>
    </w:p>
    <w:p w14:paraId="336FE4D9">
      <w:pPr>
        <w:pStyle w:val="72"/>
      </w:pPr>
      <w:r>
        <w:rPr>
          <w:rFonts w:hint="eastAsia"/>
        </w:rPr>
        <w:t>第五章主要商务</w:t>
      </w:r>
      <w:bookmarkEnd w:id="158"/>
      <w:bookmarkStart w:id="165" w:name="_Toc65053674"/>
      <w:r>
        <w:rPr>
          <w:rFonts w:hint="eastAsia"/>
        </w:rPr>
        <w:t>款</w:t>
      </w:r>
      <w:bookmarkEnd w:id="163"/>
      <w:bookmarkEnd w:id="164"/>
    </w:p>
    <w:bookmarkEnd w:id="165"/>
    <w:p w14:paraId="40DBE4F2">
      <w:pPr>
        <w:ind w:firstLine="416"/>
        <w:jc w:val="left"/>
        <w:rPr>
          <w:rFonts w:ascii="宋体" w:hAnsi="宋体" w:cs="宋体"/>
          <w:szCs w:val="21"/>
        </w:rPr>
      </w:pPr>
      <w:bookmarkStart w:id="166" w:name="_Toc510008160"/>
      <w:r>
        <w:rPr>
          <w:rFonts w:hint="eastAsia" w:ascii="宋体" w:hAnsi="宋体" w:cs="宋体"/>
          <w:spacing w:val="-1"/>
          <w:szCs w:val="21"/>
        </w:rPr>
        <w:t>供需双方本着“质量第一、相互协作、互利互惠、共同发展”的宗旨，为确保产品</w:t>
      </w:r>
      <w:r>
        <w:rPr>
          <w:rFonts w:hint="eastAsia" w:ascii="宋体" w:hAnsi="宋体" w:cs="宋体"/>
          <w:spacing w:val="-3"/>
          <w:szCs w:val="21"/>
        </w:rPr>
        <w:t>质量的稳定和不断提高，经友好协商，达成共识，特订立本合同，并承诺对本合同的所有条款负责。之前双方所签订的采购合同、协议等，如果与本采购合同相关条款不一致，则</w:t>
      </w:r>
      <w:r>
        <w:rPr>
          <w:rFonts w:hint="eastAsia" w:ascii="宋体" w:hAnsi="宋体" w:cs="宋体"/>
          <w:spacing w:val="-1"/>
          <w:szCs w:val="21"/>
        </w:rPr>
        <w:t>以新签订的本采购合同为准。</w:t>
      </w:r>
      <w:r>
        <w:rPr>
          <w:rFonts w:ascii="宋体" w:hAnsi="宋体" w:cs="宋体"/>
        </w:rPr>
        <w:t xml:space="preserve">       </w:t>
      </w:r>
    </w:p>
    <w:p w14:paraId="24167ADB">
      <w:pPr>
        <w:spacing w:before="156" w:line="360" w:lineRule="auto"/>
        <w:ind w:firstLine="422"/>
        <w:rPr>
          <w:rFonts w:ascii="宋体" w:hAnsi="宋体" w:cs="宋体"/>
          <w:b/>
          <w:szCs w:val="21"/>
        </w:rPr>
      </w:pPr>
      <w:r>
        <w:rPr>
          <w:rFonts w:hint="eastAsia" w:ascii="宋体" w:hAnsi="宋体" w:cs="宋体"/>
          <w:b/>
          <w:szCs w:val="21"/>
        </w:rPr>
        <w:t xml:space="preserve">第一条 产品名称、型号规格、数量、金额及交货时间 </w:t>
      </w:r>
    </w:p>
    <w:tbl>
      <w:tblPr>
        <w:tblStyle w:val="76"/>
        <w:tblW w:w="98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0"/>
        <w:gridCol w:w="993"/>
        <w:gridCol w:w="1166"/>
        <w:gridCol w:w="1243"/>
        <w:gridCol w:w="1733"/>
        <w:gridCol w:w="1194"/>
      </w:tblGrid>
      <w:tr w14:paraId="7FC5A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8" w:hRule="atLeast"/>
          <w:jc w:val="center"/>
        </w:trPr>
        <w:tc>
          <w:tcPr>
            <w:tcW w:w="3510" w:type="dxa"/>
            <w:vAlign w:val="center"/>
          </w:tcPr>
          <w:p w14:paraId="7D6669F3">
            <w:pPr>
              <w:spacing w:line="360" w:lineRule="auto"/>
              <w:jc w:val="center"/>
              <w:rPr>
                <w:rFonts w:ascii="宋体" w:hAnsi="宋体" w:cs="宋体"/>
                <w:szCs w:val="21"/>
              </w:rPr>
            </w:pPr>
            <w:r>
              <w:rPr>
                <w:rFonts w:hint="eastAsia" w:ascii="宋体" w:hAnsi="宋体" w:cs="宋体"/>
                <w:szCs w:val="21"/>
              </w:rPr>
              <w:t xml:space="preserve">    产品名称型号规格</w:t>
            </w:r>
          </w:p>
        </w:tc>
        <w:tc>
          <w:tcPr>
            <w:tcW w:w="993" w:type="dxa"/>
            <w:vAlign w:val="center"/>
          </w:tcPr>
          <w:p w14:paraId="5B860437">
            <w:pPr>
              <w:spacing w:line="360" w:lineRule="auto"/>
              <w:jc w:val="center"/>
              <w:rPr>
                <w:rFonts w:ascii="宋体" w:hAnsi="宋体" w:cs="宋体"/>
                <w:szCs w:val="21"/>
              </w:rPr>
            </w:pPr>
            <w:r>
              <w:rPr>
                <w:rFonts w:hint="eastAsia" w:ascii="宋体" w:hAnsi="宋体" w:cs="宋体"/>
                <w:szCs w:val="21"/>
              </w:rPr>
              <w:t>数量</w:t>
            </w:r>
          </w:p>
        </w:tc>
        <w:tc>
          <w:tcPr>
            <w:tcW w:w="1166" w:type="dxa"/>
            <w:vAlign w:val="center"/>
          </w:tcPr>
          <w:p w14:paraId="24F9992E">
            <w:pPr>
              <w:spacing w:line="360" w:lineRule="auto"/>
              <w:jc w:val="center"/>
              <w:rPr>
                <w:rFonts w:ascii="宋体" w:hAnsi="宋体" w:cs="宋体"/>
                <w:szCs w:val="21"/>
              </w:rPr>
            </w:pPr>
            <w:r>
              <w:rPr>
                <w:rFonts w:hint="eastAsia" w:ascii="宋体" w:hAnsi="宋体" w:cs="宋体"/>
                <w:szCs w:val="21"/>
              </w:rPr>
              <w:t>计量单位</w:t>
            </w:r>
          </w:p>
        </w:tc>
        <w:tc>
          <w:tcPr>
            <w:tcW w:w="1243" w:type="dxa"/>
            <w:vAlign w:val="center"/>
          </w:tcPr>
          <w:p w14:paraId="2E4019B3">
            <w:pPr>
              <w:spacing w:line="360" w:lineRule="auto"/>
              <w:rPr>
                <w:rFonts w:ascii="宋体" w:hAnsi="宋体" w:cs="宋体"/>
                <w:szCs w:val="21"/>
              </w:rPr>
            </w:pPr>
            <w:r>
              <w:rPr>
                <w:rFonts w:hint="eastAsia" w:ascii="宋体" w:hAnsi="宋体" w:cs="宋体"/>
                <w:szCs w:val="21"/>
              </w:rPr>
              <w:t>单价(元)</w:t>
            </w:r>
          </w:p>
        </w:tc>
        <w:tc>
          <w:tcPr>
            <w:tcW w:w="1733" w:type="dxa"/>
            <w:vAlign w:val="center"/>
          </w:tcPr>
          <w:p w14:paraId="47057CDE">
            <w:pPr>
              <w:spacing w:line="360" w:lineRule="auto"/>
              <w:jc w:val="center"/>
              <w:rPr>
                <w:rFonts w:ascii="宋体" w:hAnsi="宋体" w:cs="宋体"/>
                <w:szCs w:val="21"/>
              </w:rPr>
            </w:pPr>
            <w:r>
              <w:rPr>
                <w:rFonts w:hint="eastAsia" w:ascii="宋体" w:hAnsi="宋体" w:cs="宋体"/>
                <w:szCs w:val="21"/>
              </w:rPr>
              <w:t>金额（元）</w:t>
            </w:r>
          </w:p>
        </w:tc>
        <w:tc>
          <w:tcPr>
            <w:tcW w:w="1194" w:type="dxa"/>
            <w:vAlign w:val="center"/>
          </w:tcPr>
          <w:p w14:paraId="01C1F37A">
            <w:pPr>
              <w:spacing w:line="360" w:lineRule="auto"/>
              <w:jc w:val="center"/>
              <w:rPr>
                <w:rFonts w:ascii="宋体" w:hAnsi="宋体" w:cs="宋体"/>
                <w:szCs w:val="21"/>
              </w:rPr>
            </w:pPr>
            <w:r>
              <w:rPr>
                <w:rFonts w:hint="eastAsia" w:ascii="宋体" w:hAnsi="宋体" w:cs="宋体"/>
                <w:bCs/>
                <w:szCs w:val="21"/>
              </w:rPr>
              <w:t>备注</w:t>
            </w:r>
          </w:p>
        </w:tc>
      </w:tr>
      <w:tr w14:paraId="69B49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3510" w:type="dxa"/>
            <w:vAlign w:val="center"/>
          </w:tcPr>
          <w:p w14:paraId="12A61B64">
            <w:pPr>
              <w:spacing w:line="360" w:lineRule="auto"/>
              <w:jc w:val="center"/>
              <w:rPr>
                <w:rFonts w:ascii="仿宋" w:hAnsi="仿宋" w:eastAsia="仿宋" w:cs="仿宋"/>
                <w:szCs w:val="21"/>
              </w:rPr>
            </w:pPr>
          </w:p>
        </w:tc>
        <w:tc>
          <w:tcPr>
            <w:tcW w:w="993" w:type="dxa"/>
            <w:vAlign w:val="center"/>
          </w:tcPr>
          <w:p w14:paraId="1769C8E9">
            <w:pPr>
              <w:spacing w:line="360" w:lineRule="auto"/>
              <w:jc w:val="left"/>
              <w:rPr>
                <w:rFonts w:ascii="仿宋" w:hAnsi="仿宋" w:eastAsia="仿宋" w:cs="仿宋"/>
                <w:szCs w:val="21"/>
              </w:rPr>
            </w:pPr>
          </w:p>
        </w:tc>
        <w:tc>
          <w:tcPr>
            <w:tcW w:w="1166" w:type="dxa"/>
            <w:vAlign w:val="center"/>
          </w:tcPr>
          <w:p w14:paraId="036B6FE4">
            <w:pPr>
              <w:spacing w:line="360" w:lineRule="auto"/>
              <w:jc w:val="center"/>
              <w:rPr>
                <w:rFonts w:ascii="仿宋" w:hAnsi="仿宋" w:eastAsia="仿宋" w:cs="仿宋"/>
                <w:szCs w:val="21"/>
              </w:rPr>
            </w:pPr>
          </w:p>
        </w:tc>
        <w:tc>
          <w:tcPr>
            <w:tcW w:w="1243" w:type="dxa"/>
            <w:vAlign w:val="center"/>
          </w:tcPr>
          <w:p w14:paraId="27BE44E5">
            <w:pPr>
              <w:spacing w:line="360" w:lineRule="auto"/>
              <w:jc w:val="right"/>
              <w:rPr>
                <w:rFonts w:ascii="仿宋" w:hAnsi="仿宋" w:eastAsia="仿宋" w:cs="仿宋"/>
                <w:szCs w:val="21"/>
              </w:rPr>
            </w:pPr>
          </w:p>
        </w:tc>
        <w:tc>
          <w:tcPr>
            <w:tcW w:w="1733" w:type="dxa"/>
            <w:vAlign w:val="center"/>
          </w:tcPr>
          <w:p w14:paraId="3A631473">
            <w:pPr>
              <w:spacing w:line="360" w:lineRule="auto"/>
              <w:jc w:val="right"/>
              <w:rPr>
                <w:rFonts w:ascii="仿宋" w:hAnsi="仿宋" w:eastAsia="仿宋" w:cs="仿宋"/>
                <w:szCs w:val="21"/>
              </w:rPr>
            </w:pPr>
          </w:p>
        </w:tc>
        <w:tc>
          <w:tcPr>
            <w:tcW w:w="1194" w:type="dxa"/>
            <w:vAlign w:val="center"/>
          </w:tcPr>
          <w:p w14:paraId="7679AE92">
            <w:pPr>
              <w:spacing w:line="360" w:lineRule="auto"/>
              <w:jc w:val="center"/>
              <w:rPr>
                <w:rFonts w:ascii="仿宋" w:hAnsi="仿宋" w:eastAsia="仿宋" w:cs="仿宋"/>
                <w:szCs w:val="21"/>
              </w:rPr>
            </w:pPr>
          </w:p>
        </w:tc>
      </w:tr>
      <w:tr w14:paraId="4AE49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6912" w:type="dxa"/>
            <w:gridSpan w:val="4"/>
            <w:vAlign w:val="center"/>
          </w:tcPr>
          <w:p w14:paraId="01E0F675">
            <w:pPr>
              <w:spacing w:line="360" w:lineRule="auto"/>
              <w:jc w:val="right"/>
              <w:rPr>
                <w:rFonts w:ascii="仿宋" w:hAnsi="仿宋" w:eastAsia="仿宋" w:cs="仿宋"/>
                <w:szCs w:val="21"/>
              </w:rPr>
            </w:pPr>
            <w:r>
              <w:rPr>
                <w:rFonts w:hint="eastAsia" w:ascii="宋体" w:hAnsi="宋体" w:cs="宋体"/>
                <w:szCs w:val="21"/>
              </w:rPr>
              <w:t>合计：</w:t>
            </w:r>
          </w:p>
        </w:tc>
        <w:tc>
          <w:tcPr>
            <w:tcW w:w="1733" w:type="dxa"/>
            <w:vAlign w:val="center"/>
          </w:tcPr>
          <w:p w14:paraId="0828AC2C">
            <w:pPr>
              <w:spacing w:line="360" w:lineRule="auto"/>
              <w:jc w:val="right"/>
              <w:rPr>
                <w:rFonts w:ascii="仿宋" w:hAnsi="仿宋" w:eastAsia="仿宋" w:cs="仿宋"/>
                <w:szCs w:val="21"/>
              </w:rPr>
            </w:pPr>
          </w:p>
        </w:tc>
        <w:tc>
          <w:tcPr>
            <w:tcW w:w="1194" w:type="dxa"/>
            <w:vAlign w:val="center"/>
          </w:tcPr>
          <w:p w14:paraId="4EE58217">
            <w:pPr>
              <w:spacing w:line="360" w:lineRule="auto"/>
              <w:rPr>
                <w:rFonts w:ascii="仿宋" w:hAnsi="仿宋" w:eastAsia="仿宋" w:cs="仿宋"/>
                <w:szCs w:val="21"/>
              </w:rPr>
            </w:pPr>
          </w:p>
        </w:tc>
      </w:tr>
      <w:tr w14:paraId="0256D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9839" w:type="dxa"/>
            <w:gridSpan w:val="6"/>
            <w:vAlign w:val="center"/>
          </w:tcPr>
          <w:p w14:paraId="767EBE75">
            <w:pPr>
              <w:spacing w:line="360" w:lineRule="auto"/>
              <w:rPr>
                <w:rFonts w:ascii="仿宋" w:hAnsi="仿宋" w:eastAsia="仿宋" w:cs="仿宋"/>
                <w:szCs w:val="21"/>
              </w:rPr>
            </w:pPr>
            <w:r>
              <w:rPr>
                <w:rFonts w:hint="eastAsia" w:ascii="宋体" w:hAnsi="宋体" w:cs="宋体"/>
                <w:szCs w:val="21"/>
              </w:rPr>
              <w:t>交货期：</w:t>
            </w:r>
            <w:r>
              <w:rPr>
                <w:rFonts w:ascii="宋体" w:hAnsi="宋体" w:cs="宋体"/>
                <w:szCs w:val="21"/>
              </w:rPr>
              <w:t xml:space="preserve">  </w:t>
            </w:r>
            <w:r>
              <w:rPr>
                <w:rFonts w:ascii="仿宋" w:hAnsi="仿宋" w:eastAsia="仿宋" w:cs="仿宋"/>
                <w:szCs w:val="21"/>
              </w:rPr>
              <w:t xml:space="preserve"> </w:t>
            </w:r>
            <w:sdt>
              <w:sdtPr>
                <w:rPr>
                  <w:rFonts w:ascii="宋体" w:hAnsi="宋体" w:cs="宋体"/>
                  <w:szCs w:val="21"/>
                </w:rPr>
                <w:alias w:val="交货日期"/>
                <w:tag w:val="1848650873062891521-1848650869059895296"/>
                <w:id w:val="147468981"/>
                <w:placeholder>
                  <w:docPart w:val="0D56A25CAA6945449A4C9402840AE1C3"/>
                </w:placeholder>
                <w:showingPlcHdr/>
              </w:sdtPr>
              <w:sdtEndPr>
                <w:rPr>
                  <w:rFonts w:ascii="宋体" w:hAnsi="宋体" w:cs="宋体"/>
                  <w:szCs w:val="21"/>
                </w:rPr>
              </w:sdtEndPr>
              <w:sdtContent>
                <w:r>
                  <w:t>__________</w:t>
                </w:r>
              </w:sdtContent>
            </w:sdt>
            <w:r>
              <w:rPr>
                <w:rFonts w:ascii="仿宋" w:hAnsi="仿宋" w:eastAsia="仿宋" w:cs="仿宋"/>
                <w:szCs w:val="21"/>
              </w:rPr>
              <w:t xml:space="preserve">          </w:t>
            </w:r>
          </w:p>
        </w:tc>
      </w:tr>
      <w:tr w14:paraId="37853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9839" w:type="dxa"/>
            <w:gridSpan w:val="6"/>
            <w:vAlign w:val="center"/>
          </w:tcPr>
          <w:p w14:paraId="2A022450">
            <w:pPr>
              <w:pBdr>
                <w:top w:val="none" w:color="000000" w:sz="0" w:space="0"/>
                <w:left w:val="none" w:color="000000" w:sz="0" w:space="0"/>
                <w:bottom w:val="none" w:color="000000" w:sz="0" w:space="0"/>
                <w:right w:val="none" w:color="000000" w:sz="0" w:space="0"/>
              </w:pBdr>
              <w:spacing w:line="85" w:lineRule="atLeast"/>
              <w:rPr>
                <w:rFonts w:ascii="宋体" w:hAnsi="宋体" w:cs="宋体"/>
                <w:color w:val="000000"/>
                <w:highlight w:val="white"/>
              </w:rPr>
            </w:pPr>
            <w:r>
              <w:rPr>
                <w:rFonts w:ascii="宋体" w:hAnsi="宋体" w:cs="宋体"/>
                <w:color w:val="000000"/>
              </w:rPr>
              <w:t>供货范围说明：</w:t>
            </w:r>
            <w:r>
              <w:rPr>
                <w:rFonts w:ascii="宋体" w:hAnsi="宋体" w:cs="宋体"/>
                <w:color w:val="000000"/>
                <w:u w:val="single"/>
              </w:rPr>
              <w:t>        /          </w:t>
            </w:r>
            <w:r>
              <w:rPr>
                <w:rFonts w:hint="eastAsia" w:ascii="宋体" w:hAnsi="宋体" w:cs="宋体"/>
                <w:szCs w:val="21"/>
              </w:rPr>
              <w:t xml:space="preserve"> </w:t>
            </w:r>
          </w:p>
        </w:tc>
      </w:tr>
      <w:tr w14:paraId="78E34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9839" w:type="dxa"/>
            <w:gridSpan w:val="6"/>
            <w:vAlign w:val="center"/>
          </w:tcPr>
          <w:p w14:paraId="5165223B">
            <w:pPr>
              <w:pBdr>
                <w:top w:val="none" w:color="000000" w:sz="0" w:space="0"/>
                <w:left w:val="none" w:color="000000" w:sz="0" w:space="0"/>
                <w:bottom w:val="none" w:color="000000" w:sz="0" w:space="0"/>
                <w:right w:val="none" w:color="000000" w:sz="0" w:space="0"/>
              </w:pBdr>
              <w:spacing w:line="85" w:lineRule="atLeast"/>
              <w:rPr>
                <w:rFonts w:ascii="仿宋" w:hAnsi="仿宋" w:eastAsia="仿宋" w:cs="仿宋"/>
                <w:color w:val="000000"/>
                <w:sz w:val="22"/>
                <w:highlight w:val="white"/>
                <w:u w:val="single"/>
              </w:rPr>
            </w:pPr>
            <w:r>
              <w:rPr>
                <w:rFonts w:ascii="宋体" w:hAnsi="宋体" w:cs="宋体"/>
                <w:color w:val="000000"/>
                <w:highlight w:val="white"/>
              </w:rPr>
              <w:t>本合同不含税总金额</w:t>
            </w:r>
            <w:r>
              <w:rPr>
                <w:rFonts w:ascii="宋体" w:hAnsi="宋体" w:cs="宋体"/>
                <w:color w:val="000000"/>
              </w:rPr>
              <w:t>（元）</w:t>
            </w:r>
            <w:r>
              <w:rPr>
                <w:rFonts w:ascii="宋体" w:hAnsi="宋体" w:cs="宋体"/>
                <w:szCs w:val="21"/>
              </w:rPr>
              <w:t>：</w:t>
            </w:r>
            <w:sdt>
              <w:sdtPr>
                <w:rPr>
                  <w:rFonts w:ascii="宋体" w:hAnsi="宋体" w:cs="宋体"/>
                  <w:color w:val="000000"/>
                  <w:u w:val="single"/>
                </w:rPr>
                <w:alias w:val="不含税总金额"/>
                <w:tag w:val="1848650919418339329-1848650914593259520"/>
                <w:id w:val="147469663"/>
                <w:placeholder>
                  <w:docPart w:val="E8A2686538DF422DBC483F27EF4FCE5C"/>
                </w:placeholder>
                <w:showingPlcHdr/>
              </w:sdtPr>
              <w:sdtEndPr>
                <w:rPr>
                  <w:rFonts w:ascii="宋体" w:hAnsi="宋体" w:cs="宋体"/>
                  <w:color w:val="000000"/>
                  <w:u w:val="single"/>
                </w:rPr>
              </w:sdtEndPr>
              <w:sdtContent>
                <w:r>
                  <w:t>__________</w:t>
                </w:r>
              </w:sdtContent>
            </w:sdt>
            <w:r>
              <w:rPr>
                <w:rFonts w:hint="eastAsia" w:ascii="仿宋" w:hAnsi="仿宋" w:eastAsia="仿宋" w:cs="仿宋"/>
                <w:color w:val="000000"/>
              </w:rPr>
              <w:t xml:space="preserve">   </w:t>
            </w:r>
            <w:r>
              <w:rPr>
                <w:rFonts w:hint="eastAsia" w:ascii="宋体" w:hAnsi="宋体" w:cs="宋体"/>
                <w:color w:val="000000"/>
              </w:rPr>
              <w:t xml:space="preserve">  增值税税额合计（元）：</w:t>
            </w:r>
            <w:sdt>
              <w:sdtPr>
                <w:rPr>
                  <w:rFonts w:hint="eastAsia" w:ascii="宋体" w:hAnsi="宋体" w:cs="宋体"/>
                  <w:color w:val="000000"/>
                  <w:szCs w:val="21"/>
                  <w:u w:val="single"/>
                </w:rPr>
                <w:alias w:val="增值税税额合计"/>
                <w:tag w:val="1848650963626303489-1848650959354871808"/>
                <w:id w:val="147466271"/>
                <w:placeholder>
                  <w:docPart w:val="DC69A9F1C84042BFA8AF2EED7289882F"/>
                </w:placeholder>
                <w:showingPlcHdr/>
              </w:sdtPr>
              <w:sdtEndPr>
                <w:rPr>
                  <w:rFonts w:hint="eastAsia" w:ascii="宋体" w:hAnsi="宋体" w:cs="宋体"/>
                  <w:color w:val="000000"/>
                  <w:szCs w:val="21"/>
                  <w:u w:val="single"/>
                </w:rPr>
              </w:sdtEndPr>
              <w:sdtContent>
                <w:r>
                  <w:t>__________</w:t>
                </w:r>
              </w:sdtContent>
            </w:sdt>
          </w:p>
        </w:tc>
      </w:tr>
      <w:tr w14:paraId="3E18C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9839" w:type="dxa"/>
            <w:gridSpan w:val="6"/>
            <w:vAlign w:val="center"/>
          </w:tcPr>
          <w:p w14:paraId="2C3B428A">
            <w:pPr>
              <w:pBdr>
                <w:top w:val="none" w:color="000000" w:sz="0" w:space="0"/>
                <w:left w:val="none" w:color="000000" w:sz="0" w:space="0"/>
                <w:bottom w:val="none" w:color="000000" w:sz="0" w:space="0"/>
                <w:right w:val="none" w:color="000000" w:sz="0" w:space="0"/>
              </w:pBdr>
              <w:spacing w:line="85" w:lineRule="atLeast"/>
              <w:rPr>
                <w:rFonts w:ascii="仿宋" w:hAnsi="仿宋" w:eastAsia="仿宋" w:cs="仿宋"/>
                <w:sz w:val="24"/>
              </w:rPr>
            </w:pPr>
            <w:r>
              <w:rPr>
                <w:rFonts w:ascii="宋体" w:hAnsi="宋体" w:cs="宋体"/>
                <w:color w:val="000000"/>
                <w:highlight w:val="white"/>
              </w:rPr>
              <w:t>本合同总金额（含 13 %税价）为人民币大写：</w:t>
            </w:r>
            <w:r>
              <w:rPr>
                <w:rFonts w:ascii="仿宋" w:hAnsi="仿宋" w:eastAsia="仿宋" w:cs="仿宋"/>
                <w:szCs w:val="21"/>
              </w:rPr>
              <w:t xml:space="preserve">         </w:t>
            </w:r>
          </w:p>
        </w:tc>
      </w:tr>
    </w:tbl>
    <w:sdt>
      <w:sdtPr>
        <w:rPr>
          <w:rFonts w:hint="eastAsia" w:ascii="仿宋" w:hAnsi="仿宋" w:eastAsia="仿宋" w:cs="仿宋"/>
          <w:b/>
          <w:szCs w:val="21"/>
        </w:rPr>
        <w:alias w:val="段落锁1"/>
        <w:tag w:val="1848651323837325313-1848651244546572288"/>
        <w:id w:val="147477268"/>
      </w:sdtPr>
      <w:sdtEndPr>
        <w:rPr>
          <w:rFonts w:hint="eastAsia" w:ascii="仿宋" w:hAnsi="仿宋" w:eastAsia="仿宋" w:cs="仿宋"/>
          <w:b/>
          <w:szCs w:val="21"/>
        </w:rPr>
      </w:sdtEndPr>
      <w:sdtContent>
        <w:p w14:paraId="5F5034B0">
          <w:pPr>
            <w:tabs>
              <w:tab w:val="left" w:pos="360"/>
            </w:tabs>
            <w:jc w:val="left"/>
            <w:rPr>
              <w:rFonts w:ascii="宋体" w:hAnsi="宋体" w:cs="宋体"/>
              <w:b/>
              <w:szCs w:val="21"/>
            </w:rPr>
          </w:pPr>
          <w:r>
            <w:rPr>
              <w:rFonts w:hint="eastAsia" w:ascii="仿宋" w:hAnsi="仿宋" w:eastAsia="仿宋" w:cs="仿宋"/>
              <w:b/>
              <w:szCs w:val="21"/>
            </w:rPr>
            <w:t xml:space="preserve">    </w:t>
          </w:r>
          <w:r>
            <w:rPr>
              <w:rFonts w:hint="eastAsia" w:ascii="宋体" w:hAnsi="宋体" w:cs="宋体"/>
              <w:b/>
              <w:szCs w:val="21"/>
            </w:rPr>
            <w:t>第二条 本合同签订及执行条件</w:t>
          </w:r>
        </w:p>
        <w:p w14:paraId="4B467778">
          <w:pPr>
            <w:tabs>
              <w:tab w:val="left" w:pos="360"/>
            </w:tabs>
            <w:ind w:firstLine="420"/>
            <w:jc w:val="left"/>
            <w:rPr>
              <w:rFonts w:ascii="宋体" w:hAnsi="宋体" w:cs="宋体"/>
              <w:spacing w:val="-1"/>
              <w:szCs w:val="21"/>
            </w:rPr>
          </w:pPr>
          <w:r>
            <w:rPr>
              <w:rFonts w:hint="eastAsia" w:ascii="宋体" w:hAnsi="宋体" w:cs="宋体"/>
              <w:spacing w:val="-1"/>
              <w:szCs w:val="21"/>
            </w:rPr>
            <w:t>1.根据中国法律、行政法规之规定，若供方所供货物或经营需具有相应资质、许可或批准的，</w:t>
          </w:r>
          <w:r>
            <w:rPr>
              <w:rFonts w:hint="eastAsia" w:ascii="宋体" w:hAnsi="宋体" w:cs="宋体"/>
              <w:szCs w:val="21"/>
            </w:rPr>
            <w:t>供方应当获得有关政府部门的许可或批准</w:t>
          </w:r>
          <w:r>
            <w:rPr>
              <w:rFonts w:hint="eastAsia" w:ascii="宋体" w:hAnsi="宋体" w:cs="宋体"/>
              <w:spacing w:val="-1"/>
              <w:szCs w:val="21"/>
            </w:rPr>
            <w:t>，并保证依法具有完全的资格和权利经销本协议约定的产品；应保证所供货物是全新的、未使用过的制造厂商原装产品，否则，供方承担全部合同无效的责任和相关法律责任。</w:t>
          </w:r>
        </w:p>
        <w:p w14:paraId="73ACB88D">
          <w:pPr>
            <w:ind w:firstLine="416"/>
            <w:jc w:val="left"/>
            <w:rPr>
              <w:rFonts w:ascii="宋体" w:hAnsi="宋体" w:cs="宋体"/>
              <w:spacing w:val="-1"/>
              <w:szCs w:val="21"/>
            </w:rPr>
          </w:pPr>
          <w:r>
            <w:rPr>
              <w:rFonts w:hint="eastAsia" w:ascii="宋体" w:hAnsi="宋体" w:cs="宋体"/>
              <w:spacing w:val="-1"/>
              <w:szCs w:val="21"/>
            </w:rPr>
            <w:t>2.供方应配合需方节能环保和职业健康安全的要求，在不改变供应价格的基础上，应寻求提供安全环保产品，并按要求执行。</w:t>
          </w:r>
        </w:p>
        <w:p w14:paraId="7F5E7D58">
          <w:pPr>
            <w:pBdr>
              <w:top w:val="none" w:color="000000" w:sz="0" w:space="0"/>
              <w:left w:val="none" w:color="000000" w:sz="0" w:space="0"/>
              <w:bottom w:val="none" w:color="000000" w:sz="0" w:space="0"/>
              <w:right w:val="none" w:color="000000" w:sz="0" w:space="0"/>
            </w:pBdr>
            <w:ind w:firstLine="416"/>
            <w:jc w:val="left"/>
            <w:rPr>
              <w:rFonts w:ascii="仿宋" w:hAnsi="仿宋" w:eastAsia="仿宋" w:cs="仿宋"/>
              <w:spacing w:val="-1"/>
              <w:szCs w:val="21"/>
            </w:rPr>
          </w:pPr>
          <w:r>
            <w:rPr>
              <w:rFonts w:hint="eastAsia" w:ascii="宋体" w:hAnsi="宋体" w:cs="宋体"/>
              <w:spacing w:val="-1"/>
              <w:szCs w:val="21"/>
            </w:rPr>
            <w:t>3.双方同意</w:t>
          </w:r>
          <w:r>
            <w:rPr>
              <w:rFonts w:hint="eastAsia" w:ascii="宋体" w:hAnsi="宋体" w:cs="宋体"/>
              <w:spacing w:val="-1"/>
            </w:rPr>
            <w:t>本合同及补充合同（若有）</w:t>
          </w:r>
          <w:r>
            <w:rPr>
              <w:rFonts w:hint="eastAsia" w:ascii="宋体" w:hAnsi="宋体" w:cs="宋体"/>
              <w:spacing w:val="-1"/>
              <w:szCs w:val="21"/>
            </w:rPr>
            <w:t>约定的价格均为含税价格，若在合同履行期间，遇国家税率调整，不含税单价不变，按实施的新税率调整含税价格，以国家公布实施的时间为准</w:t>
          </w:r>
          <w:r>
            <w:rPr>
              <w:rFonts w:hint="eastAsia" w:ascii="仿宋" w:hAnsi="仿宋" w:eastAsia="仿宋" w:cs="仿宋"/>
              <w:spacing w:val="-1"/>
              <w:szCs w:val="21"/>
            </w:rPr>
            <w:t>。</w:t>
          </w:r>
        </w:p>
      </w:sdtContent>
    </w:sdt>
    <w:p w14:paraId="5580D3A7">
      <w:pPr>
        <w:tabs>
          <w:tab w:val="left" w:pos="360"/>
        </w:tabs>
        <w:jc w:val="left"/>
        <w:rPr>
          <w:rFonts w:ascii="宋体" w:hAnsi="宋体" w:cs="宋体"/>
          <w:b/>
          <w:szCs w:val="21"/>
        </w:rPr>
      </w:pPr>
      <w:r>
        <w:rPr>
          <w:rFonts w:hint="eastAsia" w:ascii="仿宋" w:hAnsi="仿宋" w:eastAsia="仿宋" w:cs="仿宋"/>
          <w:b/>
        </w:rPr>
        <w:t xml:space="preserve">    </w:t>
      </w:r>
      <w:r>
        <w:rPr>
          <w:rFonts w:hint="eastAsia" w:ascii="宋体" w:hAnsi="宋体" w:cs="宋体"/>
          <w:b/>
          <w:szCs w:val="21"/>
        </w:rPr>
        <w:t xml:space="preserve"> 第三条 质量要求技术标准、供方对质量负责的条件和期限</w:t>
      </w:r>
    </w:p>
    <w:p w14:paraId="318475E6">
      <w:pPr>
        <w:tabs>
          <w:tab w:val="left" w:pos="360"/>
        </w:tabs>
        <w:ind w:firstLine="420"/>
        <w:jc w:val="left"/>
        <w:rPr>
          <w:rFonts w:ascii="宋体" w:hAnsi="宋体" w:cs="宋体"/>
          <w:szCs w:val="21"/>
        </w:rPr>
      </w:pPr>
      <w:r>
        <w:rPr>
          <w:rFonts w:hint="eastAsia" w:ascii="宋体" w:hAnsi="宋体" w:cs="宋体"/>
          <w:bCs/>
          <w:szCs w:val="21"/>
        </w:rPr>
        <w:t>1.上述产品应当按技术协议、双方确认的图纸资料等执行。</w:t>
      </w:r>
      <w:r>
        <w:rPr>
          <w:rFonts w:hint="eastAsia" w:ascii="宋体" w:hAnsi="宋体" w:cs="宋体"/>
          <w:szCs w:val="21"/>
          <w:lang w:val="zh-CN"/>
        </w:rPr>
        <w:t>产品实行三包，期限为安装调试合格之日起12个月</w:t>
      </w:r>
      <w:r>
        <w:rPr>
          <w:rFonts w:hint="eastAsia" w:ascii="宋体" w:hAnsi="宋体" w:cs="宋体"/>
          <w:spacing w:val="-1"/>
          <w:szCs w:val="21"/>
        </w:rPr>
        <w:t>。</w:t>
      </w:r>
    </w:p>
    <w:p w14:paraId="75FAD44E">
      <w:pPr>
        <w:pBdr>
          <w:top w:val="none" w:color="000000" w:sz="0" w:space="0"/>
          <w:left w:val="none" w:color="000000" w:sz="0" w:space="0"/>
          <w:bottom w:val="none" w:color="000000" w:sz="0" w:space="0"/>
          <w:right w:val="none" w:color="000000" w:sz="0" w:space="0"/>
        </w:pBdr>
        <w:ind w:firstLine="420"/>
        <w:rPr>
          <w:rFonts w:ascii="宋体" w:hAnsi="宋体" w:cs="宋体"/>
          <w:szCs w:val="21"/>
        </w:rPr>
      </w:pPr>
      <w:r>
        <w:rPr>
          <w:rFonts w:hint="eastAsia" w:ascii="宋体" w:hAnsi="宋体" w:cs="宋体"/>
          <w:szCs w:val="21"/>
        </w:rPr>
        <w:t>2.其他要求：</w:t>
      </w:r>
      <w:r>
        <w:rPr>
          <w:rFonts w:ascii="宋体" w:hAnsi="宋体" w:cs="宋体"/>
          <w:color w:val="000000"/>
          <w:u w:val="single"/>
        </w:rPr>
        <w:t>       </w:t>
      </w:r>
      <w:r>
        <w:rPr>
          <w:rFonts w:hint="eastAsia" w:ascii="宋体" w:hAnsi="宋体" w:cs="宋体"/>
          <w:color w:val="000000"/>
          <w:u w:val="single"/>
        </w:rPr>
        <w:t xml:space="preserve"> </w:t>
      </w:r>
      <w:r>
        <w:rPr>
          <w:rFonts w:ascii="宋体" w:hAnsi="宋体" w:cs="宋体"/>
          <w:color w:val="000000"/>
          <w:u w:val="single"/>
        </w:rPr>
        <w:t>         </w:t>
      </w:r>
      <w:r>
        <w:rPr>
          <w:rFonts w:hint="eastAsia" w:ascii="宋体" w:hAnsi="宋体" w:cs="宋体"/>
          <w:szCs w:val="21"/>
        </w:rPr>
        <w:t xml:space="preserve">        </w:t>
      </w:r>
    </w:p>
    <w:p w14:paraId="49CB7B4B">
      <w:pPr>
        <w:rPr>
          <w:rFonts w:ascii="宋体" w:hAnsi="宋体" w:cs="宋体"/>
          <w:b/>
        </w:rPr>
      </w:pPr>
      <w:r>
        <w:rPr>
          <w:rFonts w:hint="eastAsia" w:ascii="宋体" w:hAnsi="宋体" w:cs="宋体"/>
          <w:b/>
        </w:rPr>
        <w:t xml:space="preserve">    第四条 交货方式及地点</w:t>
      </w:r>
    </w:p>
    <w:p w14:paraId="3491DB2C">
      <w:pPr>
        <w:tabs>
          <w:tab w:val="left" w:pos="360"/>
        </w:tabs>
        <w:ind w:firstLine="422"/>
        <w:jc w:val="left"/>
        <w:rPr>
          <w:rFonts w:ascii="宋体" w:hAnsi="宋体" w:cs="宋体"/>
        </w:rPr>
      </w:pPr>
      <w:r>
        <w:rPr>
          <w:rFonts w:hint="eastAsia" w:ascii="宋体" w:hAnsi="宋体" w:cs="宋体"/>
        </w:rPr>
        <w:t>全部标的物到需方仓库或指定地点</w:t>
      </w:r>
      <w:r>
        <w:rPr>
          <w:rFonts w:hint="eastAsia" w:ascii="宋体" w:hAnsi="宋体" w:cs="宋体"/>
          <w:u w:val="single"/>
        </w:rPr>
        <w:t xml:space="preserve"> </w:t>
      </w:r>
      <w:r>
        <w:rPr>
          <w:rFonts w:ascii="宋体" w:hAnsi="宋体" w:cs="宋体"/>
          <w:u w:val="single"/>
        </w:rPr>
        <w:t xml:space="preserve"> </w:t>
      </w:r>
      <w:r>
        <w:rPr>
          <w:rFonts w:hint="eastAsia" w:ascii="宋体" w:hAnsi="宋体" w:cs="宋体"/>
          <w:u w:val="single"/>
        </w:rPr>
        <w:t xml:space="preserve"> </w:t>
      </w:r>
      <w:r>
        <w:rPr>
          <w:rFonts w:ascii="宋体" w:hAnsi="宋体" w:cs="宋体"/>
          <w:u w:val="single"/>
        </w:rPr>
        <w:t xml:space="preserve"> </w:t>
      </w:r>
      <w:r>
        <w:rPr>
          <w:rFonts w:hint="eastAsia" w:ascii="宋体" w:hAnsi="宋体" w:cs="宋体"/>
          <w:u w:val="single"/>
        </w:rPr>
        <w:t xml:space="preserve">   </w:t>
      </w:r>
      <w:r>
        <w:rPr>
          <w:rFonts w:hint="eastAsia" w:ascii="宋体" w:hAnsi="宋体" w:cs="宋体"/>
        </w:rPr>
        <w:t>车板交货，外包装上请按要求写上唛头</w:t>
      </w:r>
      <w:r>
        <w:rPr>
          <w:rFonts w:hint="eastAsia" w:ascii="宋体" w:hAnsi="宋体" w:cs="宋体"/>
          <w:spacing w:val="-1"/>
          <w:szCs w:val="21"/>
        </w:rPr>
        <w:t>。</w:t>
      </w:r>
    </w:p>
    <w:p w14:paraId="78AEC962">
      <w:pPr>
        <w:tabs>
          <w:tab w:val="left" w:pos="360"/>
        </w:tabs>
        <w:ind w:firstLine="422"/>
        <w:jc w:val="left"/>
        <w:rPr>
          <w:rFonts w:ascii="宋体" w:hAnsi="宋体" w:cs="宋体"/>
        </w:rPr>
      </w:pPr>
      <w:r>
        <w:rPr>
          <w:rFonts w:hint="eastAsia" w:ascii="宋体" w:hAnsi="宋体" w:cs="宋体"/>
          <w:b/>
          <w:szCs w:val="21"/>
        </w:rPr>
        <w:t>第五条 包装与运输</w:t>
      </w:r>
    </w:p>
    <w:p w14:paraId="5AA6F6A4">
      <w:pPr>
        <w:pBdr>
          <w:top w:val="none" w:color="000000" w:sz="0" w:space="0"/>
          <w:left w:val="none" w:color="000000" w:sz="0" w:space="0"/>
          <w:bottom w:val="none" w:color="000000" w:sz="0" w:space="0"/>
          <w:right w:val="none" w:color="000000" w:sz="0" w:space="0"/>
        </w:pBdr>
        <w:ind w:firstLine="416"/>
        <w:rPr>
          <w:rFonts w:ascii="宋体" w:hAnsi="宋体" w:cs="宋体"/>
        </w:rPr>
      </w:pPr>
      <w:r>
        <w:rPr>
          <w:rFonts w:ascii="宋体" w:hAnsi="宋体" w:cs="宋体"/>
          <w:color w:val="000000"/>
          <w:spacing w:val="-1"/>
        </w:rPr>
        <w:t>1.供方应按照出厂标准进行包装，提供标的物运至合同规定的最终目的地所需要的包装，这类包装应采取防潮、防晒、防锈、防腐蚀及防止其它损坏的必要保护措施，从而保护标的物能够经多次搬运、装卸和长途运输而不被损坏。供方应承担由于其包装或防护措施不当而引起标的物锈蚀、损坏或丢失的任何损失的责任和费用。包装物不回收，费用由供方承担。</w:t>
      </w:r>
    </w:p>
    <w:p w14:paraId="546562BF">
      <w:pPr>
        <w:pBdr>
          <w:top w:val="none" w:color="000000" w:sz="0" w:space="0"/>
          <w:left w:val="none" w:color="000000" w:sz="0" w:space="0"/>
          <w:bottom w:val="none" w:color="000000" w:sz="0" w:space="0"/>
          <w:right w:val="none" w:color="000000" w:sz="0" w:space="0"/>
        </w:pBdr>
        <w:rPr>
          <w:rFonts w:ascii="宋体" w:hAnsi="宋体" w:cs="宋体"/>
        </w:rPr>
      </w:pPr>
      <w:r>
        <w:rPr>
          <w:rFonts w:ascii="宋体" w:hAnsi="宋体" w:cs="宋体"/>
          <w:color w:val="000000"/>
        </w:rPr>
        <w:t xml:space="preserve">    2.供方于发货前按照《供应商ASN创建操作手册》打印发货单，标的物的包装箱内应放有纸质版的装箱单及随货资料，电子版的随货资料应于发货前上传至需方的数字仓储系统，不宜随货的资料可邮寄给需方合同签订人。外包装显著部位应有产品唛头，方便双方核实和清点。</w:t>
      </w:r>
    </w:p>
    <w:p w14:paraId="67FF2D4B">
      <w:pPr>
        <w:tabs>
          <w:tab w:val="left" w:pos="360"/>
        </w:tabs>
        <w:ind w:firstLine="420"/>
        <w:jc w:val="left"/>
        <w:rPr>
          <w:rFonts w:ascii="宋体" w:hAnsi="宋体" w:cs="宋体"/>
          <w:szCs w:val="21"/>
        </w:rPr>
      </w:pPr>
      <w:r>
        <w:rPr>
          <w:rFonts w:hint="eastAsia" w:ascii="宋体" w:hAnsi="宋体" w:cs="宋体"/>
          <w:szCs w:val="21"/>
        </w:rPr>
        <w:t>3.供方应当选用合适的公路、铁路、空运、水运等运输方式到指定地点，费用由供方承担</w:t>
      </w:r>
      <w:r>
        <w:rPr>
          <w:rFonts w:hint="eastAsia" w:ascii="宋体" w:hAnsi="宋体" w:cs="宋体"/>
          <w:spacing w:val="-1"/>
          <w:szCs w:val="21"/>
        </w:rPr>
        <w:t>。</w:t>
      </w:r>
    </w:p>
    <w:p w14:paraId="4EAE7AD3">
      <w:pPr>
        <w:pBdr>
          <w:top w:val="none" w:color="000000" w:sz="0" w:space="0"/>
          <w:left w:val="none" w:color="000000" w:sz="0" w:space="0"/>
          <w:bottom w:val="none" w:color="000000" w:sz="0" w:space="0"/>
          <w:right w:val="none" w:color="000000" w:sz="0" w:space="0"/>
        </w:pBdr>
        <w:tabs>
          <w:tab w:val="left" w:pos="360"/>
        </w:tabs>
        <w:ind w:firstLine="420"/>
        <w:jc w:val="left"/>
        <w:rPr>
          <w:rFonts w:ascii="宋体" w:hAnsi="宋体" w:cs="宋体"/>
          <w:szCs w:val="21"/>
        </w:rPr>
      </w:pPr>
      <w:r>
        <w:rPr>
          <w:rFonts w:hint="eastAsia" w:ascii="宋体" w:hAnsi="宋体" w:cs="宋体"/>
          <w:szCs w:val="21"/>
        </w:rPr>
        <w:t>4.其他要求</w:t>
      </w:r>
      <w:r>
        <w:rPr>
          <w:rFonts w:hint="eastAsia" w:ascii="宋体" w:hAnsi="宋体" w:cs="宋体"/>
          <w:szCs w:val="21"/>
          <w:u w:val="single"/>
        </w:rPr>
        <w:t>：</w:t>
      </w:r>
      <w:r>
        <w:rPr>
          <w:rFonts w:hint="eastAsia" w:ascii="宋体" w:hAnsi="宋体" w:cs="宋体"/>
          <w:u w:val="single"/>
        </w:rPr>
        <w:t>       /          </w:t>
      </w:r>
      <w:r>
        <w:rPr>
          <w:rFonts w:hint="eastAsia" w:ascii="宋体" w:hAnsi="宋体" w:cs="宋体"/>
        </w:rPr>
        <w:t> </w:t>
      </w:r>
      <w:r>
        <w:rPr>
          <w:rFonts w:hint="eastAsia" w:ascii="宋体" w:hAnsi="宋体" w:cs="宋体"/>
          <w:szCs w:val="21"/>
        </w:rPr>
        <w:t xml:space="preserve">                                  </w:t>
      </w:r>
    </w:p>
    <w:p w14:paraId="69E4E75D">
      <w:pPr>
        <w:tabs>
          <w:tab w:val="left" w:pos="360"/>
        </w:tabs>
        <w:ind w:firstLine="422"/>
        <w:jc w:val="left"/>
        <w:rPr>
          <w:rFonts w:ascii="仿宋" w:hAnsi="仿宋" w:eastAsia="仿宋" w:cs="仿宋"/>
          <w:b/>
          <w:szCs w:val="21"/>
        </w:rPr>
      </w:pPr>
      <w:r>
        <w:rPr>
          <w:rFonts w:hint="eastAsia" w:ascii="仿宋" w:hAnsi="仿宋" w:eastAsia="仿宋" w:cs="仿宋"/>
          <w:b/>
          <w:szCs w:val="21"/>
        </w:rPr>
        <w:t>第六条 结算方式及期限</w:t>
      </w:r>
    </w:p>
    <w:p w14:paraId="3F1BD75D">
      <w:pPr>
        <w:tabs>
          <w:tab w:val="left" w:pos="360"/>
        </w:tabs>
        <w:ind w:firstLine="420"/>
        <w:jc w:val="left"/>
        <w:rPr>
          <w:rFonts w:ascii="仿宋" w:hAnsi="仿宋" w:eastAsia="仿宋" w:cs="仿宋"/>
          <w:szCs w:val="22"/>
        </w:rPr>
      </w:pPr>
      <w:r>
        <w:rPr>
          <w:rFonts w:hint="eastAsia" w:ascii="宋体" w:hAnsi="宋体" w:cs="宋体"/>
          <w:szCs w:val="21"/>
        </w:rPr>
        <w:t>1.货款支付使用付款方式：</w:t>
      </w:r>
      <w:sdt>
        <w:sdtPr>
          <w:rPr>
            <w:rFonts w:hint="eastAsia" w:ascii="宋体" w:hAnsi="宋体" w:cs="宋体"/>
            <w:szCs w:val="22"/>
          </w:rPr>
          <w:alias w:val="付款方式"/>
          <w:tag w:val="1848651368418582530-1848651362884665344"/>
          <w:id w:val="147482553"/>
          <w:lock w:val="contentLocked"/>
        </w:sdtPr>
        <w:sdtEndPr>
          <w:rPr>
            <w:rFonts w:hint="eastAsia" w:ascii="宋体" w:hAnsi="宋体" w:cs="宋体"/>
            <w:szCs w:val="22"/>
          </w:rPr>
        </w:sdtEndPr>
        <w:sdtContent>
          <w:r>
            <w:t>承兑</w:t>
          </w:r>
        </w:sdtContent>
      </w:sdt>
      <w:r>
        <w:rPr>
          <w:rFonts w:hint="eastAsia" w:ascii="仿宋" w:hAnsi="仿宋" w:eastAsia="仿宋" w:cs="仿宋"/>
          <w:szCs w:val="21"/>
        </w:rPr>
        <w:t xml:space="preserve">                </w:t>
      </w:r>
    </w:p>
    <w:p w14:paraId="04A766A0">
      <w:pPr>
        <w:pBdr>
          <w:top w:val="none" w:color="000000" w:sz="0" w:space="0"/>
          <w:left w:val="none" w:color="000000" w:sz="0" w:space="0"/>
          <w:bottom w:val="none" w:color="000000" w:sz="0" w:space="0"/>
          <w:right w:val="none" w:color="000000" w:sz="0" w:space="0"/>
        </w:pBdr>
        <w:tabs>
          <w:tab w:val="left" w:pos="360"/>
        </w:tabs>
        <w:ind w:firstLine="420"/>
        <w:jc w:val="left"/>
        <w:rPr>
          <w:rFonts w:ascii="仿宋" w:hAnsi="仿宋" w:eastAsia="仿宋" w:cs="仿宋"/>
          <w:szCs w:val="22"/>
        </w:rPr>
      </w:pPr>
      <w:r>
        <w:rPr>
          <w:rFonts w:hint="eastAsia" w:ascii="宋体" w:hAnsi="宋体" w:cs="宋体"/>
          <w:szCs w:val="21"/>
        </w:rPr>
        <w:t>2.付款条件中的详细描述：</w:t>
      </w:r>
      <w:sdt>
        <w:sdtPr>
          <w:rPr>
            <w:rFonts w:hint="eastAsia" w:ascii="宋体" w:hAnsi="宋体" w:cs="宋体"/>
            <w:szCs w:val="22"/>
          </w:rPr>
          <w:alias w:val="付款条件"/>
          <w:tag w:val="1848651405181657089-1848651401174466560"/>
          <w:id w:val="147475411"/>
        </w:sdtPr>
        <w:sdtEndPr>
          <w:rPr>
            <w:rFonts w:hint="eastAsia" w:ascii="宋体" w:hAnsi="宋体" w:cs="宋体"/>
            <w:szCs w:val="22"/>
          </w:rPr>
        </w:sdtEndPr>
        <w:sdtContent>
          <w:r>
            <w:t>合同签订后10天供方向需方提供合同全额</w:t>
          </w:r>
          <w:r>
            <w:rPr>
              <w:rFonts w:hint="eastAsia"/>
            </w:rPr>
            <w:t>10%履约保证金或保函后15天需方</w:t>
          </w:r>
          <w:r>
            <w:t>付合同全额30%预付款；</w:t>
          </w:r>
          <w:r>
            <w:rPr>
              <w:rFonts w:hint="eastAsia" w:ascii="宋体" w:hAnsi="宋体"/>
            </w:rPr>
            <w:t>全部货到验收合格后，30日历天支付给合同全额的</w:t>
          </w:r>
          <w:r>
            <w:rPr>
              <w:rFonts w:ascii="宋体" w:hAnsi="宋体"/>
            </w:rPr>
            <w:t>30%</w:t>
          </w:r>
          <w:r>
            <w:rPr>
              <w:rFonts w:hint="eastAsia" w:ascii="宋体" w:hAnsi="宋体"/>
            </w:rPr>
            <w:t>作为到货款，并无息退回履约保证金或履约保函。</w:t>
          </w:r>
          <w:r>
            <w:rPr>
              <w:rFonts w:ascii="宋体" w:hAnsi="宋体"/>
            </w:rPr>
            <w:t xml:space="preserve"> </w:t>
          </w:r>
          <w:r>
            <w:t>标的物全部到货，经现场签收扫码入库后（包含实物检验及随货资料清点），供方提供合同全额13%增值税专用发票；到货后安装调试合格后付合同全额30%考核款；余合同全额10%作为质保金，质保期满后无质量异议，30天支付。</w:t>
          </w:r>
        </w:sdtContent>
      </w:sdt>
      <w:r>
        <w:rPr>
          <w:rFonts w:hint="eastAsia" w:ascii="仿宋" w:hAnsi="仿宋" w:eastAsia="仿宋" w:cs="仿宋"/>
          <w:szCs w:val="21"/>
        </w:rPr>
        <w:t xml:space="preserve">               </w:t>
      </w:r>
    </w:p>
    <w:p w14:paraId="3FDFFBA7">
      <w:pPr>
        <w:pBdr>
          <w:top w:val="none" w:color="000000" w:sz="0" w:space="0"/>
          <w:left w:val="none" w:color="000000" w:sz="0" w:space="0"/>
          <w:bottom w:val="none" w:color="000000" w:sz="0" w:space="0"/>
          <w:right w:val="none" w:color="000000" w:sz="0" w:space="0"/>
        </w:pBdr>
        <w:tabs>
          <w:tab w:val="left" w:pos="360"/>
        </w:tabs>
        <w:ind w:firstLine="420"/>
        <w:jc w:val="left"/>
        <w:rPr>
          <w:rFonts w:ascii="宋体" w:hAnsi="宋体" w:cs="宋体"/>
          <w:szCs w:val="22"/>
        </w:rPr>
      </w:pPr>
      <w:r>
        <w:rPr>
          <w:rFonts w:hint="eastAsia" w:ascii="宋体" w:hAnsi="宋体" w:cs="宋体"/>
        </w:rPr>
        <w:t>3.其他要求：</w:t>
      </w:r>
      <w:r>
        <w:rPr>
          <w:rFonts w:hint="eastAsia" w:ascii="宋体" w:hAnsi="宋体"/>
          <w:szCs w:val="21"/>
        </w:rPr>
        <w:t>若供方无多规格</w:t>
      </w:r>
      <w:r>
        <w:rPr>
          <w:rFonts w:hint="eastAsia"/>
        </w:rPr>
        <w:t>薄壁钢瓶（最佳厚度不大于1.0mm）环缝焊接自动化业绩，</w:t>
      </w:r>
      <w:r>
        <w:t>30%预付款</w:t>
      </w:r>
      <w:r>
        <w:rPr>
          <w:rFonts w:hint="eastAsia"/>
        </w:rPr>
        <w:t>的付款时间为焊接设备样机验收后的15个工作日内</w:t>
      </w:r>
      <w:r>
        <w:rPr>
          <w:rFonts w:hint="eastAsia" w:ascii="宋体" w:hAnsi="宋体" w:cs="宋体"/>
          <w:u w:val="single"/>
        </w:rPr>
        <w:t>。</w:t>
      </w:r>
      <w:r>
        <w:rPr>
          <w:rFonts w:hint="eastAsia" w:ascii="宋体" w:hAnsi="宋体" w:cs="宋体"/>
        </w:rPr>
        <w:t>  </w:t>
      </w:r>
    </w:p>
    <w:p w14:paraId="38F6B60B">
      <w:pPr>
        <w:tabs>
          <w:tab w:val="left" w:pos="360"/>
        </w:tabs>
        <w:ind w:firstLine="422"/>
        <w:jc w:val="left"/>
        <w:rPr>
          <w:rFonts w:ascii="宋体" w:hAnsi="宋体" w:cs="宋体"/>
          <w:b/>
          <w:szCs w:val="21"/>
        </w:rPr>
      </w:pPr>
      <w:r>
        <w:rPr>
          <w:rFonts w:hint="eastAsia" w:ascii="宋体" w:hAnsi="宋体" w:cs="宋体"/>
          <w:b/>
          <w:szCs w:val="21"/>
        </w:rPr>
        <w:t>第七条 收货与验收</w:t>
      </w:r>
    </w:p>
    <w:p w14:paraId="36371576">
      <w:pPr>
        <w:tabs>
          <w:tab w:val="left" w:pos="360"/>
        </w:tabs>
        <w:ind w:firstLine="420"/>
        <w:jc w:val="left"/>
        <w:rPr>
          <w:rFonts w:ascii="宋体" w:hAnsi="宋体" w:cs="宋体"/>
          <w:szCs w:val="22"/>
        </w:rPr>
      </w:pPr>
      <w:r>
        <w:rPr>
          <w:rFonts w:hint="eastAsia" w:ascii="宋体" w:hAnsi="宋体" w:cs="宋体"/>
          <w:szCs w:val="21"/>
          <w:lang w:val="zh-CN"/>
        </w:rPr>
        <w:t>1.按照第</w:t>
      </w:r>
      <w:r>
        <w:rPr>
          <w:rFonts w:hint="eastAsia" w:ascii="宋体" w:hAnsi="宋体" w:cs="宋体"/>
          <w:szCs w:val="21"/>
        </w:rPr>
        <w:t>三</w:t>
      </w:r>
      <w:r>
        <w:rPr>
          <w:rFonts w:hint="eastAsia" w:ascii="宋体" w:hAnsi="宋体" w:cs="宋体"/>
          <w:szCs w:val="21"/>
          <w:lang w:val="zh-CN"/>
        </w:rPr>
        <w:t>条标准进行验收</w:t>
      </w:r>
      <w:r>
        <w:rPr>
          <w:rFonts w:hint="eastAsia" w:ascii="宋体" w:hAnsi="宋体" w:cs="宋体"/>
          <w:spacing w:val="-1"/>
          <w:szCs w:val="21"/>
        </w:rPr>
        <w:t>。</w:t>
      </w:r>
    </w:p>
    <w:p w14:paraId="43C7E1C1">
      <w:pPr>
        <w:pBdr>
          <w:top w:val="none" w:color="000000" w:sz="0" w:space="0"/>
          <w:left w:val="none" w:color="000000" w:sz="0" w:space="0"/>
          <w:bottom w:val="none" w:color="000000" w:sz="0" w:space="0"/>
          <w:right w:val="none" w:color="000000" w:sz="0" w:space="0"/>
        </w:pBdr>
        <w:ind w:firstLine="420"/>
        <w:rPr>
          <w:rFonts w:ascii="宋体" w:hAnsi="宋体" w:cs="宋体"/>
        </w:rPr>
      </w:pPr>
      <w:r>
        <w:rPr>
          <w:rFonts w:ascii="宋体" w:hAnsi="宋体" w:cs="宋体"/>
          <w:color w:val="000000"/>
        </w:rPr>
        <w:t>2.实物检验是指根据装箱单和有关随货资料对标的物品名、规格、数量、重量、型号、外包装状况，应附带的零配件，以及无需开箱、拆捆而可以直观可见可辨的外观质量等项目进行检验，不包括需要经过组装后进行动力试车运行测试的检验。</w:t>
      </w:r>
    </w:p>
    <w:p w14:paraId="312361D8">
      <w:pPr>
        <w:pBdr>
          <w:top w:val="none" w:color="000000" w:sz="0" w:space="0"/>
          <w:left w:val="none" w:color="000000" w:sz="0" w:space="0"/>
          <w:bottom w:val="none" w:color="000000" w:sz="0" w:space="0"/>
          <w:right w:val="none" w:color="000000" w:sz="0" w:space="0"/>
        </w:pBdr>
        <w:ind w:firstLine="420"/>
        <w:rPr>
          <w:rFonts w:ascii="宋体" w:hAnsi="宋体" w:cs="宋体"/>
        </w:rPr>
      </w:pPr>
      <w:r>
        <w:rPr>
          <w:rFonts w:ascii="宋体" w:hAnsi="宋体" w:cs="宋体"/>
          <w:color w:val="000000"/>
        </w:rPr>
        <w:t>3.随货资料是指包括但不限于质量证明文件、检验报告、测试报告、出厂合格证、图纸、竣工资料、使用说明书等资料。</w:t>
      </w:r>
    </w:p>
    <w:p w14:paraId="73F3913C">
      <w:pPr>
        <w:tabs>
          <w:tab w:val="left" w:pos="360"/>
        </w:tabs>
        <w:ind w:firstLine="420"/>
        <w:jc w:val="left"/>
        <w:rPr>
          <w:rFonts w:ascii="宋体" w:hAnsi="宋体" w:cs="宋体"/>
          <w:szCs w:val="22"/>
        </w:rPr>
      </w:pPr>
      <w:r>
        <w:rPr>
          <w:rFonts w:hint="eastAsia" w:ascii="宋体" w:hAnsi="宋体" w:cs="宋体"/>
          <w:szCs w:val="21"/>
        </w:rPr>
        <w:t>4.供</w:t>
      </w:r>
      <w:r>
        <w:rPr>
          <w:rFonts w:hint="eastAsia" w:ascii="宋体" w:hAnsi="宋体" w:cs="宋体"/>
          <w:szCs w:val="21"/>
          <w:lang w:val="zh-CN"/>
        </w:rPr>
        <w:t>方每次交货的规格型号与数量或重量必须准确，送货品牌、规格型号、数量等信息与合同</w:t>
      </w:r>
      <w:r>
        <w:rPr>
          <w:rFonts w:hint="eastAsia" w:ascii="宋体" w:hAnsi="宋体" w:cs="宋体"/>
          <w:szCs w:val="21"/>
        </w:rPr>
        <w:t>一致</w:t>
      </w:r>
      <w:r>
        <w:rPr>
          <w:rFonts w:hint="eastAsia" w:ascii="宋体" w:hAnsi="宋体" w:cs="宋体"/>
          <w:szCs w:val="21"/>
          <w:lang w:val="zh-CN"/>
        </w:rPr>
        <w:t>。</w:t>
      </w:r>
      <w:r>
        <w:rPr>
          <w:rFonts w:hint="eastAsia" w:ascii="宋体" w:hAnsi="宋体" w:cs="宋体"/>
          <w:szCs w:val="21"/>
        </w:rPr>
        <w:t>需方质检员按合同约定验收标的物的外观、数量、重量、型号、规格等项目，如有异议，需方应在到货后15个工作日内向供方书面提出</w:t>
      </w:r>
      <w:r>
        <w:rPr>
          <w:rFonts w:hint="eastAsia" w:ascii="宋体" w:hAnsi="宋体" w:cs="宋体"/>
          <w:spacing w:val="-1"/>
          <w:szCs w:val="21"/>
        </w:rPr>
        <w:t>。</w:t>
      </w:r>
    </w:p>
    <w:p w14:paraId="753B4DEA">
      <w:pPr>
        <w:pBdr>
          <w:top w:val="none" w:color="000000" w:sz="0" w:space="0"/>
          <w:left w:val="none" w:color="000000" w:sz="0" w:space="0"/>
          <w:bottom w:val="none" w:color="000000" w:sz="0" w:space="0"/>
          <w:right w:val="none" w:color="000000" w:sz="0" w:space="0"/>
        </w:pBdr>
        <w:rPr>
          <w:rFonts w:ascii="宋体" w:hAnsi="宋体" w:cs="宋体"/>
          <w:szCs w:val="21"/>
        </w:rPr>
      </w:pPr>
      <w:r>
        <w:rPr>
          <w:rFonts w:hint="eastAsia" w:ascii="宋体" w:hAnsi="宋体" w:cs="宋体"/>
          <w:szCs w:val="21"/>
        </w:rPr>
        <w:t xml:space="preserve">    5.供方</w:t>
      </w:r>
      <w:r>
        <w:rPr>
          <w:rFonts w:hint="eastAsia" w:ascii="宋体" w:hAnsi="宋体" w:cs="宋体"/>
          <w:szCs w:val="21"/>
          <w:lang w:val="zh-CN"/>
        </w:rPr>
        <w:t>每次发货必须提供</w:t>
      </w:r>
      <w:r>
        <w:rPr>
          <w:rFonts w:hint="eastAsia" w:ascii="宋体" w:hAnsi="宋体" w:cs="宋体"/>
          <w:szCs w:val="21"/>
        </w:rPr>
        <w:t>需方</w:t>
      </w:r>
      <w:r>
        <w:rPr>
          <w:rFonts w:hint="eastAsia" w:ascii="宋体" w:hAnsi="宋体" w:cs="宋体"/>
          <w:szCs w:val="21"/>
          <w:lang w:val="zh-CN"/>
        </w:rPr>
        <w:t>要求的质量合格证和第</w:t>
      </w:r>
      <w:r>
        <w:rPr>
          <w:rFonts w:hint="eastAsia" w:ascii="宋体" w:hAnsi="宋体" w:cs="宋体"/>
          <w:szCs w:val="21"/>
        </w:rPr>
        <w:t>三</w:t>
      </w:r>
      <w:r>
        <w:rPr>
          <w:rFonts w:hint="eastAsia" w:ascii="宋体" w:hAnsi="宋体" w:cs="宋体"/>
          <w:szCs w:val="21"/>
          <w:lang w:val="zh-CN"/>
        </w:rPr>
        <w:t>条规定的相关资料，</w:t>
      </w:r>
      <w:r>
        <w:rPr>
          <w:rFonts w:ascii="宋体" w:hAnsi="宋体" w:cs="宋体"/>
          <w:color w:val="000000"/>
          <w:spacing w:val="-1"/>
        </w:rPr>
        <w:t>供方提供的产品涉及到压力管道元件材料的需随货提供《</w:t>
      </w:r>
      <w:r>
        <w:rPr>
          <w:rFonts w:ascii="宋体" w:hAnsi="宋体" w:cs="宋体"/>
          <w:color w:val="000000"/>
        </w:rPr>
        <w:t>压力管道元件监检证书</w:t>
      </w:r>
      <w:r>
        <w:rPr>
          <w:rFonts w:ascii="宋体" w:hAnsi="宋体" w:cs="宋体"/>
          <w:color w:val="000000"/>
          <w:spacing w:val="-1"/>
        </w:rPr>
        <w:t>》、《</w:t>
      </w:r>
      <w:r>
        <w:rPr>
          <w:rFonts w:ascii="宋体" w:hAnsi="宋体" w:cs="宋体"/>
          <w:color w:val="000000"/>
        </w:rPr>
        <w:t>压力管道元件型式试验证书</w:t>
      </w:r>
      <w:r>
        <w:rPr>
          <w:rFonts w:ascii="宋体" w:hAnsi="宋体" w:cs="宋体"/>
          <w:color w:val="000000"/>
          <w:spacing w:val="-1"/>
        </w:rPr>
        <w:t>》、《</w:t>
      </w:r>
      <w:r>
        <w:rPr>
          <w:rFonts w:ascii="宋体" w:hAnsi="宋体" w:cs="宋体"/>
          <w:color w:val="000000"/>
        </w:rPr>
        <w:t>压力管道元件质量证明书</w:t>
      </w:r>
      <w:r>
        <w:rPr>
          <w:rFonts w:ascii="宋体" w:hAnsi="宋体" w:cs="宋体"/>
          <w:color w:val="000000"/>
          <w:spacing w:val="-1"/>
        </w:rPr>
        <w:t>》三种资质文件，</w:t>
      </w:r>
      <w:r>
        <w:rPr>
          <w:rFonts w:hint="eastAsia" w:ascii="宋体" w:hAnsi="宋体" w:cs="宋体"/>
          <w:szCs w:val="21"/>
          <w:lang w:val="zh-CN"/>
        </w:rPr>
        <w:t>否则</w:t>
      </w:r>
      <w:r>
        <w:rPr>
          <w:rFonts w:hint="eastAsia" w:ascii="宋体" w:hAnsi="宋体" w:cs="宋体"/>
          <w:szCs w:val="21"/>
        </w:rPr>
        <w:t>需方</w:t>
      </w:r>
      <w:r>
        <w:rPr>
          <w:rFonts w:hint="eastAsia" w:ascii="宋体" w:hAnsi="宋体" w:cs="宋体"/>
          <w:szCs w:val="21"/>
          <w:lang w:val="zh-CN"/>
        </w:rPr>
        <w:t>可拒收、拒验。</w:t>
      </w:r>
    </w:p>
    <w:p w14:paraId="2BAD6681">
      <w:pPr>
        <w:tabs>
          <w:tab w:val="left" w:pos="360"/>
        </w:tabs>
        <w:ind w:firstLine="420"/>
        <w:jc w:val="left"/>
        <w:rPr>
          <w:rFonts w:ascii="宋体" w:hAnsi="宋体" w:cs="宋体"/>
          <w:szCs w:val="22"/>
        </w:rPr>
      </w:pPr>
      <w:r>
        <w:rPr>
          <w:rFonts w:hint="eastAsia" w:ascii="宋体" w:hAnsi="宋体" w:cs="宋体"/>
          <w:szCs w:val="21"/>
        </w:rPr>
        <w:t>6.需方可能对到货物资进行物理、化学性能检测，检测费用由供方承担。若经国家认可的检测机构检测，不符合质量标准或标的物不满足需方的技术条件，由供方承担由此造成的一切损失，需方有权选择退、换全部合同标的物并保留向供方索赔的权利</w:t>
      </w:r>
      <w:r>
        <w:rPr>
          <w:rFonts w:hint="eastAsia" w:ascii="宋体" w:hAnsi="宋体" w:cs="宋体"/>
          <w:spacing w:val="-1"/>
          <w:szCs w:val="21"/>
        </w:rPr>
        <w:t>。</w:t>
      </w:r>
    </w:p>
    <w:p w14:paraId="5A2B5471">
      <w:pPr>
        <w:tabs>
          <w:tab w:val="left" w:pos="360"/>
        </w:tabs>
        <w:ind w:firstLine="420"/>
        <w:jc w:val="left"/>
        <w:rPr>
          <w:rFonts w:ascii="宋体" w:hAnsi="宋体" w:cs="宋体"/>
          <w:szCs w:val="22"/>
        </w:rPr>
      </w:pPr>
      <w:r>
        <w:rPr>
          <w:rFonts w:hint="eastAsia" w:ascii="宋体" w:hAnsi="宋体" w:cs="宋体"/>
          <w:szCs w:val="21"/>
          <w:lang w:val="zh-CN"/>
        </w:rPr>
        <w:t>7.当货物送交至</w:t>
      </w:r>
      <w:r>
        <w:rPr>
          <w:rFonts w:hint="eastAsia" w:ascii="宋体" w:hAnsi="宋体" w:cs="宋体"/>
          <w:szCs w:val="21"/>
        </w:rPr>
        <w:t>需方</w:t>
      </w:r>
      <w:r>
        <w:rPr>
          <w:rFonts w:hint="eastAsia" w:ascii="宋体" w:hAnsi="宋体" w:cs="宋体"/>
          <w:szCs w:val="21"/>
          <w:lang w:val="zh-CN"/>
        </w:rPr>
        <w:t>指定地点由</w:t>
      </w:r>
      <w:r>
        <w:rPr>
          <w:rFonts w:hint="eastAsia" w:ascii="宋体" w:hAnsi="宋体" w:cs="宋体"/>
          <w:szCs w:val="21"/>
        </w:rPr>
        <w:t>需方</w:t>
      </w:r>
      <w:r>
        <w:rPr>
          <w:rFonts w:hint="eastAsia" w:ascii="宋体" w:hAnsi="宋体" w:cs="宋体"/>
          <w:szCs w:val="21"/>
          <w:lang w:val="zh-CN"/>
        </w:rPr>
        <w:t>验收合格后的灭失和损坏由</w:t>
      </w:r>
      <w:r>
        <w:rPr>
          <w:rFonts w:hint="eastAsia" w:ascii="宋体" w:hAnsi="宋体" w:cs="宋体"/>
          <w:szCs w:val="21"/>
        </w:rPr>
        <w:t>需方</w:t>
      </w:r>
      <w:r>
        <w:rPr>
          <w:rFonts w:hint="eastAsia" w:ascii="宋体" w:hAnsi="宋体" w:cs="宋体"/>
          <w:szCs w:val="21"/>
          <w:lang w:val="zh-CN"/>
        </w:rPr>
        <w:t>负责，但</w:t>
      </w:r>
      <w:r>
        <w:rPr>
          <w:rFonts w:hint="eastAsia" w:ascii="宋体" w:hAnsi="宋体" w:cs="宋体"/>
          <w:szCs w:val="21"/>
        </w:rPr>
        <w:t>供方</w:t>
      </w:r>
      <w:r>
        <w:rPr>
          <w:rFonts w:hint="eastAsia" w:ascii="宋体" w:hAnsi="宋体" w:cs="宋体"/>
          <w:szCs w:val="21"/>
          <w:lang w:val="zh-CN"/>
        </w:rPr>
        <w:t>应对由于自身或产品固有的缺陷造成的损坏或灭失承担全过程的责任，在此之前的灭失和损坏由</w:t>
      </w:r>
      <w:r>
        <w:rPr>
          <w:rFonts w:hint="eastAsia" w:ascii="宋体" w:hAnsi="宋体" w:cs="宋体"/>
          <w:szCs w:val="21"/>
        </w:rPr>
        <w:t>供方</w:t>
      </w:r>
      <w:r>
        <w:rPr>
          <w:rFonts w:hint="eastAsia" w:ascii="宋体" w:hAnsi="宋体" w:cs="宋体"/>
          <w:szCs w:val="21"/>
          <w:lang w:val="zh-CN"/>
        </w:rPr>
        <w:t>负责</w:t>
      </w:r>
      <w:r>
        <w:rPr>
          <w:rFonts w:hint="eastAsia" w:ascii="宋体" w:hAnsi="宋体" w:cs="宋体"/>
          <w:spacing w:val="-1"/>
          <w:szCs w:val="21"/>
        </w:rPr>
        <w:t>。</w:t>
      </w:r>
    </w:p>
    <w:p w14:paraId="6013BEA4">
      <w:pPr>
        <w:tabs>
          <w:tab w:val="left" w:pos="360"/>
        </w:tabs>
        <w:ind w:firstLine="420"/>
        <w:jc w:val="left"/>
        <w:rPr>
          <w:rFonts w:ascii="宋体" w:hAnsi="宋体" w:cs="宋体"/>
          <w:szCs w:val="22"/>
        </w:rPr>
      </w:pPr>
      <w:r>
        <w:rPr>
          <w:rFonts w:hint="eastAsia" w:ascii="宋体" w:hAnsi="宋体" w:cs="宋体"/>
          <w:szCs w:val="21"/>
        </w:rPr>
        <w:t>8.货物</w:t>
      </w:r>
      <w:r>
        <w:rPr>
          <w:rFonts w:hint="eastAsia" w:ascii="宋体" w:hAnsi="宋体" w:cs="宋体"/>
          <w:szCs w:val="21"/>
          <w:lang w:val="zh-CN"/>
        </w:rPr>
        <w:t>到货后，</w:t>
      </w:r>
      <w:r>
        <w:rPr>
          <w:rFonts w:hint="eastAsia" w:ascii="宋体" w:hAnsi="宋体" w:cs="宋体"/>
          <w:szCs w:val="21"/>
        </w:rPr>
        <w:t>经检验</w:t>
      </w:r>
      <w:r>
        <w:rPr>
          <w:rFonts w:hint="eastAsia" w:ascii="宋体" w:hAnsi="宋体" w:cs="宋体"/>
          <w:szCs w:val="21"/>
          <w:lang w:val="zh-CN"/>
        </w:rPr>
        <w:t>不合格</w:t>
      </w:r>
      <w:r>
        <w:rPr>
          <w:rFonts w:hint="eastAsia" w:ascii="宋体" w:hAnsi="宋体" w:cs="宋体"/>
          <w:szCs w:val="21"/>
        </w:rPr>
        <w:t>的</w:t>
      </w:r>
      <w:r>
        <w:rPr>
          <w:rFonts w:hint="eastAsia" w:ascii="宋体" w:hAnsi="宋体" w:cs="宋体"/>
          <w:szCs w:val="21"/>
          <w:lang w:val="zh-CN"/>
        </w:rPr>
        <w:t>，</w:t>
      </w:r>
      <w:r>
        <w:rPr>
          <w:rFonts w:hint="eastAsia" w:ascii="宋体" w:hAnsi="宋体" w:cs="宋体"/>
          <w:szCs w:val="21"/>
        </w:rPr>
        <w:t>供方</w:t>
      </w:r>
      <w:r>
        <w:rPr>
          <w:rFonts w:hint="eastAsia" w:ascii="宋体" w:hAnsi="宋体" w:cs="宋体"/>
          <w:szCs w:val="21"/>
          <w:lang w:val="zh-CN"/>
        </w:rPr>
        <w:t>应按需方要求及时处置，承担由此造成的相关费用</w:t>
      </w:r>
      <w:r>
        <w:rPr>
          <w:rFonts w:hint="eastAsia" w:ascii="宋体" w:hAnsi="宋体" w:cs="宋体"/>
          <w:spacing w:val="-1"/>
          <w:szCs w:val="21"/>
        </w:rPr>
        <w:t>。</w:t>
      </w:r>
    </w:p>
    <w:p w14:paraId="5E95C203">
      <w:pPr>
        <w:tabs>
          <w:tab w:val="left" w:pos="360"/>
        </w:tabs>
        <w:ind w:firstLine="420"/>
        <w:jc w:val="left"/>
        <w:rPr>
          <w:rFonts w:ascii="宋体" w:hAnsi="宋体" w:cs="宋体"/>
          <w:szCs w:val="22"/>
        </w:rPr>
      </w:pPr>
      <w:r>
        <w:rPr>
          <w:rFonts w:hint="eastAsia" w:ascii="宋体" w:hAnsi="宋体" w:cs="宋体"/>
          <w:szCs w:val="21"/>
          <w:lang w:val="zh-CN"/>
        </w:rPr>
        <w:t>9.货物入库验收、发票付款和出入库并不意味着对产品质量的接受</w:t>
      </w:r>
      <w:r>
        <w:rPr>
          <w:rFonts w:hint="eastAsia" w:ascii="宋体" w:hAnsi="宋体" w:cs="宋体"/>
          <w:spacing w:val="-1"/>
          <w:szCs w:val="21"/>
        </w:rPr>
        <w:t>。</w:t>
      </w:r>
    </w:p>
    <w:p w14:paraId="5C00A1E0">
      <w:pPr>
        <w:tabs>
          <w:tab w:val="left" w:pos="360"/>
        </w:tabs>
        <w:ind w:firstLine="420"/>
        <w:jc w:val="left"/>
        <w:rPr>
          <w:rFonts w:ascii="宋体" w:hAnsi="宋体" w:cs="宋体"/>
          <w:szCs w:val="22"/>
        </w:rPr>
      </w:pPr>
      <w:r>
        <w:rPr>
          <w:rFonts w:hint="eastAsia" w:ascii="宋体" w:hAnsi="宋体" w:cs="宋体"/>
          <w:szCs w:val="21"/>
        </w:rPr>
        <w:t>10.供方到达卸车点需服从所在区域的安全管理，听从区域现场的安排，配合卸车</w:t>
      </w:r>
      <w:r>
        <w:rPr>
          <w:rFonts w:hint="eastAsia" w:ascii="宋体" w:hAnsi="宋体" w:cs="宋体"/>
          <w:spacing w:val="-1"/>
          <w:szCs w:val="21"/>
        </w:rPr>
        <w:t>。</w:t>
      </w:r>
      <w:r>
        <w:rPr>
          <w:rFonts w:ascii="宋体" w:hAnsi="宋体" w:cs="宋体"/>
        </w:rPr>
        <w:t xml:space="preserve"> </w:t>
      </w:r>
    </w:p>
    <w:p w14:paraId="01E44F06">
      <w:pPr>
        <w:pBdr>
          <w:top w:val="none" w:color="000000" w:sz="0" w:space="0"/>
          <w:left w:val="none" w:color="000000" w:sz="0" w:space="0"/>
          <w:bottom w:val="none" w:color="000000" w:sz="0" w:space="0"/>
          <w:right w:val="none" w:color="000000" w:sz="0" w:space="0"/>
        </w:pBdr>
        <w:ind w:firstLine="420"/>
        <w:rPr>
          <w:rFonts w:ascii="宋体" w:hAnsi="宋体" w:cs="宋体"/>
          <w:szCs w:val="21"/>
        </w:rPr>
      </w:pPr>
      <w:r>
        <w:rPr>
          <w:rFonts w:hint="eastAsia" w:ascii="宋体" w:hAnsi="宋体" w:cs="宋体"/>
          <w:szCs w:val="21"/>
        </w:rPr>
        <w:t>11.其他要求：</w:t>
      </w:r>
      <w:r>
        <w:rPr>
          <w:rFonts w:ascii="宋体" w:hAnsi="宋体" w:cs="宋体"/>
          <w:color w:val="000000"/>
          <w:u w:val="single"/>
        </w:rPr>
        <w:t>           /        </w:t>
      </w:r>
      <w:r>
        <w:rPr>
          <w:rFonts w:hint="eastAsia" w:ascii="宋体" w:hAnsi="宋体" w:cs="宋体"/>
          <w:szCs w:val="21"/>
          <w:u w:val="single"/>
        </w:rPr>
        <w:t xml:space="preserve">                       </w:t>
      </w:r>
    </w:p>
    <w:p w14:paraId="0CC905C7">
      <w:pPr>
        <w:tabs>
          <w:tab w:val="left" w:pos="360"/>
        </w:tabs>
        <w:ind w:firstLine="422"/>
        <w:jc w:val="left"/>
        <w:rPr>
          <w:rFonts w:ascii="宋体" w:hAnsi="宋体" w:cs="宋体"/>
          <w:b/>
          <w:szCs w:val="21"/>
        </w:rPr>
      </w:pPr>
      <w:r>
        <w:rPr>
          <w:rFonts w:hint="eastAsia" w:ascii="宋体" w:hAnsi="宋体" w:cs="宋体"/>
          <w:b/>
          <w:szCs w:val="21"/>
        </w:rPr>
        <w:t>第八条 违约责任</w:t>
      </w:r>
    </w:p>
    <w:p w14:paraId="5174AD16">
      <w:pPr>
        <w:tabs>
          <w:tab w:val="left" w:pos="360"/>
        </w:tabs>
        <w:ind w:firstLine="420"/>
        <w:jc w:val="left"/>
        <w:rPr>
          <w:rFonts w:ascii="宋体" w:hAnsi="宋体" w:cs="宋体"/>
          <w:szCs w:val="21"/>
        </w:rPr>
      </w:pPr>
      <w:r>
        <w:rPr>
          <w:rFonts w:hint="eastAsia" w:ascii="宋体" w:hAnsi="宋体" w:cs="宋体"/>
          <w:szCs w:val="21"/>
          <w:lang w:val="zh-CN"/>
        </w:rPr>
        <w:t>1.未得到需方书面许可，供方不得将销售给需方的产品委托给第三方生产；否则，需方有权终止协议。</w:t>
      </w:r>
    </w:p>
    <w:p w14:paraId="1F969F71">
      <w:pPr>
        <w:tabs>
          <w:tab w:val="left" w:pos="360"/>
        </w:tabs>
        <w:ind w:firstLine="420"/>
        <w:jc w:val="left"/>
        <w:rPr>
          <w:rFonts w:ascii="宋体" w:hAnsi="宋体" w:cs="宋体"/>
          <w:szCs w:val="21"/>
        </w:rPr>
      </w:pPr>
      <w:r>
        <w:rPr>
          <w:rFonts w:hint="eastAsia" w:ascii="宋体" w:hAnsi="宋体" w:cs="宋体"/>
          <w:szCs w:val="21"/>
          <w:lang w:val="zh-CN"/>
        </w:rPr>
        <w:t>2.因产品包装不符合包装规定，需方有权要求赔偿损失。</w:t>
      </w:r>
    </w:p>
    <w:p w14:paraId="2B243CBE">
      <w:pPr>
        <w:tabs>
          <w:tab w:val="left" w:pos="360"/>
        </w:tabs>
        <w:ind w:firstLine="420"/>
        <w:jc w:val="left"/>
        <w:rPr>
          <w:rFonts w:ascii="宋体" w:hAnsi="宋体" w:cs="宋体"/>
          <w:szCs w:val="21"/>
        </w:rPr>
      </w:pPr>
      <w:r>
        <w:rPr>
          <w:rFonts w:hint="eastAsia" w:ascii="宋体" w:hAnsi="宋体" w:cs="宋体"/>
          <w:szCs w:val="21"/>
          <w:lang w:val="zh-CN"/>
        </w:rPr>
        <w:t>3.在检验、测试和组装阶段发现供方提供的产品不符合规定要求，需方出具不合格品情况说明，供方根据需方要求及时处理，需方同时保留索赔权利。</w:t>
      </w:r>
    </w:p>
    <w:p w14:paraId="61A300AC">
      <w:pPr>
        <w:pBdr>
          <w:top w:val="none" w:color="000000" w:sz="0" w:space="0"/>
          <w:left w:val="none" w:color="000000" w:sz="0" w:space="0"/>
          <w:bottom w:val="none" w:color="000000" w:sz="0" w:space="0"/>
          <w:right w:val="none" w:color="000000" w:sz="0" w:space="0"/>
        </w:pBdr>
        <w:tabs>
          <w:tab w:val="left" w:pos="360"/>
        </w:tabs>
        <w:ind w:firstLine="420"/>
        <w:jc w:val="left"/>
        <w:rPr>
          <w:rFonts w:ascii="宋体" w:hAnsi="宋体" w:cs="宋体"/>
          <w:szCs w:val="21"/>
        </w:rPr>
      </w:pPr>
      <w:r>
        <w:rPr>
          <w:rFonts w:hint="eastAsia" w:ascii="宋体" w:hAnsi="宋体" w:cs="宋体"/>
          <w:szCs w:val="21"/>
          <w:lang w:val="zh-CN"/>
        </w:rPr>
        <w:t>4.供方逾期供货，因供方原因迟延供货的，每迟延一天，供方应当按合同总额的</w:t>
      </w:r>
      <w:r>
        <w:rPr>
          <w:rFonts w:hint="eastAsia" w:ascii="宋体" w:hAnsi="宋体" w:cs="宋体"/>
          <w:szCs w:val="21"/>
          <w:u w:val="single"/>
          <w:lang w:val="zh-CN"/>
        </w:rPr>
        <w:t>1</w:t>
      </w:r>
      <w:r>
        <w:rPr>
          <w:rFonts w:hint="eastAsia" w:ascii="宋体" w:hAnsi="宋体" w:cs="宋体"/>
          <w:szCs w:val="21"/>
          <w:lang w:val="zh-CN"/>
        </w:rPr>
        <w:t>%支付需方违约金，</w:t>
      </w:r>
      <w:r>
        <w:rPr>
          <w:rFonts w:hint="eastAsia" w:ascii="宋体" w:hAnsi="宋体" w:cs="宋体"/>
          <w:lang w:val="zh-CN"/>
        </w:rPr>
        <w:t>最终不超过合同总金额的</w:t>
      </w:r>
      <w:r>
        <w:rPr>
          <w:rFonts w:hint="eastAsia" w:ascii="宋体" w:hAnsi="宋体" w:cs="宋体"/>
          <w:u w:val="single"/>
          <w:lang w:val="zh-CN"/>
        </w:rPr>
        <w:t>30</w:t>
      </w:r>
      <w:r>
        <w:rPr>
          <w:rFonts w:hint="eastAsia" w:ascii="宋体" w:hAnsi="宋体" w:cs="宋体"/>
          <w:lang w:val="zh-CN"/>
        </w:rPr>
        <w:t>%。</w:t>
      </w:r>
      <w:r>
        <w:rPr>
          <w:rFonts w:hint="eastAsia" w:ascii="宋体" w:hAnsi="宋体" w:cs="宋体"/>
          <w:szCs w:val="21"/>
          <w:lang w:val="zh-CN"/>
        </w:rPr>
        <w:t>供方迟延供货超过15日的，需方有权解除合同，同时需方保留进一步索赔的权利。</w:t>
      </w:r>
    </w:p>
    <w:p w14:paraId="4357180B">
      <w:pPr>
        <w:tabs>
          <w:tab w:val="left" w:pos="360"/>
        </w:tabs>
        <w:ind w:firstLine="420"/>
        <w:jc w:val="left"/>
        <w:rPr>
          <w:rFonts w:ascii="宋体" w:hAnsi="宋体" w:cs="宋体"/>
          <w:szCs w:val="21"/>
        </w:rPr>
      </w:pPr>
      <w:r>
        <w:rPr>
          <w:rFonts w:hint="eastAsia" w:ascii="宋体" w:hAnsi="宋体" w:cs="宋体"/>
          <w:szCs w:val="21"/>
          <w:lang w:val="zh-CN"/>
        </w:rPr>
        <w:t>5.如因供方原因在一年内出现三次及以上延迟供货或质量不符合约定的，需方有权解除与供方的供货合作。</w:t>
      </w:r>
    </w:p>
    <w:p w14:paraId="1CCCF3C6">
      <w:pPr>
        <w:tabs>
          <w:tab w:val="left" w:pos="360"/>
        </w:tabs>
        <w:ind w:firstLine="420"/>
        <w:jc w:val="left"/>
        <w:rPr>
          <w:rFonts w:ascii="宋体" w:hAnsi="宋体" w:cs="宋体"/>
          <w:szCs w:val="21"/>
        </w:rPr>
      </w:pPr>
      <w:r>
        <w:rPr>
          <w:rFonts w:hint="eastAsia" w:ascii="宋体" w:hAnsi="宋体" w:cs="宋体"/>
          <w:szCs w:val="21"/>
          <w:lang w:val="zh-CN"/>
        </w:rPr>
        <w:t>6.违约方应赔偿违约导致守约方产生的所有损失（包括但不限于诉讼费、律师代理费、差旅费等实现债权而发生的合理费用）。</w:t>
      </w:r>
    </w:p>
    <w:p w14:paraId="69B4EEAE">
      <w:pPr>
        <w:tabs>
          <w:tab w:val="left" w:pos="360"/>
        </w:tabs>
        <w:ind w:firstLine="420"/>
        <w:jc w:val="left"/>
        <w:rPr>
          <w:rFonts w:ascii="宋体" w:hAnsi="宋体" w:cs="宋体"/>
          <w:szCs w:val="21"/>
          <w:lang w:val="zh-CN"/>
        </w:rPr>
      </w:pPr>
      <w:r>
        <w:rPr>
          <w:rFonts w:hint="eastAsia" w:ascii="宋体" w:hAnsi="宋体" w:cs="宋体"/>
          <w:szCs w:val="21"/>
          <w:lang w:val="zh-CN"/>
        </w:rPr>
        <w:t>7.不可抗力：一方发生了不可抗力事件不负违约责任，但必须用电话、传真等将事件及时通知对方，并应在事件发生后14天内将有关机构出具的不可抗力事件确实存在的证明文件提交对方；如果不可抗力事件之影响超过30天，双方应协商合同变更、继续履行或者终止履行的事宜。</w:t>
      </w:r>
    </w:p>
    <w:p w14:paraId="6B1FAC5A">
      <w:pPr>
        <w:adjustRightInd w:val="0"/>
        <w:snapToGrid w:val="0"/>
        <w:spacing w:line="360" w:lineRule="auto"/>
        <w:ind w:firstLine="420" w:firstLineChars="200"/>
        <w:jc w:val="left"/>
        <w:rPr>
          <w:rFonts w:ascii="宋体" w:hAnsi="宋体" w:cs="宋体"/>
          <w:szCs w:val="21"/>
        </w:rPr>
      </w:pPr>
      <w:r>
        <w:rPr>
          <w:rFonts w:hint="eastAsia" w:ascii="宋体" w:hAnsi="宋体" w:cs="宋体"/>
          <w:szCs w:val="21"/>
          <w:lang w:val="zh-CN"/>
        </w:rPr>
        <w:t>8.</w:t>
      </w:r>
      <w:r>
        <w:rPr>
          <w:rFonts w:hAnsi="宋体"/>
          <w:b/>
          <w:szCs w:val="21"/>
        </w:rPr>
        <w:t>若供方未按时间进度表进行设计、进材料、加工制作等，需方发现可以随时终止合同，</w:t>
      </w:r>
      <w:r>
        <w:rPr>
          <w:rFonts w:hint="eastAsia" w:hAnsi="宋体"/>
          <w:b/>
          <w:szCs w:val="21"/>
        </w:rPr>
        <w:t>若终止合同，供方须在</w:t>
      </w:r>
      <w:r>
        <w:rPr>
          <w:b/>
          <w:szCs w:val="21"/>
        </w:rPr>
        <w:t>5</w:t>
      </w:r>
      <w:r>
        <w:rPr>
          <w:rFonts w:hint="eastAsia" w:hAnsi="宋体"/>
          <w:b/>
          <w:szCs w:val="21"/>
        </w:rPr>
        <w:t>个工作日内全额返还需方所有已付款项，且支付合同总价的3</w:t>
      </w:r>
      <w:r>
        <w:rPr>
          <w:rFonts w:hAnsi="宋体"/>
          <w:b/>
          <w:szCs w:val="21"/>
        </w:rPr>
        <w:t>0%</w:t>
      </w:r>
      <w:r>
        <w:rPr>
          <w:rFonts w:hint="eastAsia" w:hAnsi="宋体"/>
          <w:b/>
          <w:szCs w:val="21"/>
        </w:rPr>
        <w:t>违约金，需方</w:t>
      </w:r>
      <w:r>
        <w:rPr>
          <w:rFonts w:hint="eastAsia" w:ascii="宋体" w:hAnsi="宋体" w:cs="宋体"/>
          <w:b/>
          <w:kern w:val="0"/>
          <w:szCs w:val="21"/>
        </w:rPr>
        <w:t>保留进一步索赔的权利。</w:t>
      </w:r>
    </w:p>
    <w:sdt>
      <w:sdtPr>
        <w:rPr>
          <w:rFonts w:hint="eastAsia" w:ascii="仿宋" w:hAnsi="仿宋" w:eastAsia="仿宋" w:cs="仿宋"/>
          <w:b/>
          <w:szCs w:val="21"/>
        </w:rPr>
        <w:alias w:val="段落锁2"/>
        <w:tag w:val="1848651495451467778-1848651474256019456"/>
        <w:id w:val="147454839"/>
      </w:sdtPr>
      <w:sdtEndPr>
        <w:rPr>
          <w:rFonts w:hint="eastAsia" w:ascii="仿宋" w:hAnsi="仿宋" w:eastAsia="仿宋" w:cs="仿宋"/>
          <w:b/>
          <w:szCs w:val="21"/>
        </w:rPr>
      </w:sdtEndPr>
      <w:sdtContent>
        <w:p w14:paraId="62B816AC">
          <w:pPr>
            <w:tabs>
              <w:tab w:val="left" w:pos="360"/>
            </w:tabs>
            <w:ind w:firstLine="422"/>
            <w:jc w:val="left"/>
            <w:rPr>
              <w:rFonts w:ascii="宋体" w:hAnsi="宋体" w:cs="宋体"/>
              <w:b/>
              <w:szCs w:val="21"/>
            </w:rPr>
          </w:pPr>
          <w:r>
            <w:rPr>
              <w:rFonts w:hint="eastAsia" w:ascii="宋体" w:hAnsi="宋体" w:cs="宋体"/>
              <w:b/>
              <w:szCs w:val="21"/>
            </w:rPr>
            <w:t>第九条 知识产权的保护</w:t>
          </w:r>
        </w:p>
        <w:p w14:paraId="73D14B03">
          <w:pPr>
            <w:tabs>
              <w:tab w:val="left" w:pos="360"/>
            </w:tabs>
            <w:ind w:firstLine="420"/>
            <w:jc w:val="left"/>
            <w:rPr>
              <w:rFonts w:ascii="宋体" w:hAnsi="宋体" w:cs="宋体"/>
              <w:szCs w:val="21"/>
            </w:rPr>
          </w:pPr>
          <w:r>
            <w:rPr>
              <w:rFonts w:hint="eastAsia" w:ascii="宋体" w:hAnsi="宋体" w:cs="宋体"/>
              <w:szCs w:val="21"/>
              <w:lang w:val="zh-CN"/>
            </w:rPr>
            <w:t>1.如果供方提供的产品或技术有其自己的知识产权，供方须维持其知识产权有效性的义务及相应责任。</w:t>
          </w:r>
        </w:p>
        <w:p w14:paraId="623B7DC3">
          <w:pPr>
            <w:tabs>
              <w:tab w:val="left" w:pos="360"/>
            </w:tabs>
            <w:ind w:firstLine="420"/>
            <w:jc w:val="left"/>
            <w:rPr>
              <w:rFonts w:ascii="宋体" w:hAnsi="宋体" w:cs="宋体"/>
              <w:szCs w:val="21"/>
            </w:rPr>
          </w:pPr>
          <w:r>
            <w:rPr>
              <w:rFonts w:hint="eastAsia" w:ascii="宋体" w:hAnsi="宋体" w:cs="宋体"/>
              <w:szCs w:val="21"/>
              <w:lang w:val="zh-CN"/>
            </w:rPr>
            <w:t>2.如果供方对提供的产品或技术没有其自己的知识产权，供方须保证不侵犯他人知识产权的义务；如供方发生侵犯他人知识产权的情形，由其承担侵权责任，导致损失的，由供方承担赔偿责任。</w:t>
          </w:r>
        </w:p>
        <w:p w14:paraId="37858CE5">
          <w:pPr>
            <w:tabs>
              <w:tab w:val="left" w:pos="360"/>
            </w:tabs>
            <w:ind w:firstLine="422"/>
            <w:jc w:val="left"/>
            <w:rPr>
              <w:rFonts w:ascii="宋体" w:hAnsi="宋体" w:cs="宋体"/>
              <w:b/>
              <w:szCs w:val="21"/>
            </w:rPr>
          </w:pPr>
          <w:r>
            <w:rPr>
              <w:rFonts w:hint="eastAsia" w:ascii="宋体" w:hAnsi="宋体" w:cs="宋体"/>
              <w:b/>
              <w:szCs w:val="21"/>
            </w:rPr>
            <w:t>第十条 保密</w:t>
          </w:r>
        </w:p>
        <w:p w14:paraId="73CAE58C">
          <w:pPr>
            <w:tabs>
              <w:tab w:val="left" w:pos="360"/>
            </w:tabs>
            <w:ind w:firstLine="420"/>
            <w:jc w:val="left"/>
            <w:rPr>
              <w:rFonts w:ascii="宋体" w:hAnsi="宋体" w:cs="宋体"/>
              <w:szCs w:val="21"/>
            </w:rPr>
          </w:pPr>
          <w:r>
            <w:rPr>
              <w:rFonts w:hint="eastAsia" w:ascii="宋体" w:hAnsi="宋体" w:cs="宋体"/>
              <w:szCs w:val="21"/>
              <w:lang w:val="zh-CN"/>
            </w:rPr>
            <w:t>1.供方从需方获得的与项目有关或因项目产生的任何商业、采购、技术或其他性质的资料，无论以何种形式或载于何种载体，无论在披露时是否以口头、图像或以书面方式皆具有保密性要求；</w:t>
          </w:r>
        </w:p>
        <w:p w14:paraId="6452A95F">
          <w:pPr>
            <w:tabs>
              <w:tab w:val="left" w:pos="360"/>
            </w:tabs>
            <w:ind w:firstLine="420"/>
            <w:jc w:val="left"/>
            <w:rPr>
              <w:rFonts w:ascii="宋体" w:hAnsi="宋体" w:cs="宋体"/>
              <w:szCs w:val="21"/>
            </w:rPr>
          </w:pPr>
          <w:r>
            <w:rPr>
              <w:rFonts w:hint="eastAsia" w:ascii="宋体" w:hAnsi="宋体" w:cs="宋体"/>
              <w:szCs w:val="21"/>
              <w:lang w:val="zh-CN"/>
            </w:rPr>
            <w:t>2.任何时候，只要收到需方正当合理的要求，供方应立即归还属于需方提供的全部商业秘密资料和文件，包括该商业秘密资料的媒体及任何复印件或摘要；如果该资料属于不能归还的形式、已经复制或转录到其他资料或载体中，则应删除。</w:t>
          </w:r>
        </w:p>
        <w:p w14:paraId="6E69E407">
          <w:pPr>
            <w:tabs>
              <w:tab w:val="left" w:pos="360"/>
            </w:tabs>
            <w:ind w:firstLine="422"/>
            <w:jc w:val="left"/>
            <w:rPr>
              <w:rFonts w:ascii="宋体" w:hAnsi="宋体" w:cs="宋体"/>
              <w:b/>
              <w:szCs w:val="21"/>
            </w:rPr>
          </w:pPr>
          <w:r>
            <w:rPr>
              <w:rFonts w:hint="eastAsia" w:ascii="宋体" w:hAnsi="宋体" w:cs="宋体"/>
              <w:b/>
              <w:szCs w:val="21"/>
            </w:rPr>
            <w:t>第十一条 合同的解除</w:t>
          </w:r>
        </w:p>
        <w:p w14:paraId="03A6EE09">
          <w:pPr>
            <w:tabs>
              <w:tab w:val="left" w:pos="360"/>
            </w:tabs>
            <w:ind w:firstLine="420"/>
            <w:jc w:val="left"/>
            <w:rPr>
              <w:rFonts w:ascii="宋体" w:hAnsi="宋体" w:cs="宋体"/>
              <w:szCs w:val="21"/>
            </w:rPr>
          </w:pPr>
          <w:r>
            <w:rPr>
              <w:rFonts w:hint="eastAsia" w:ascii="宋体" w:hAnsi="宋体" w:cs="宋体"/>
              <w:szCs w:val="21"/>
              <w:lang w:val="zh-CN"/>
            </w:rPr>
            <w:t>1.一方在经营困难时，可与另一方协商中止或解除合同。</w:t>
          </w:r>
        </w:p>
        <w:p w14:paraId="4DF497E5">
          <w:pPr>
            <w:tabs>
              <w:tab w:val="left" w:pos="360"/>
            </w:tabs>
            <w:ind w:firstLine="420"/>
            <w:jc w:val="left"/>
            <w:rPr>
              <w:rFonts w:ascii="宋体" w:hAnsi="宋体" w:cs="宋体"/>
              <w:szCs w:val="21"/>
            </w:rPr>
          </w:pPr>
          <w:r>
            <w:rPr>
              <w:rFonts w:hint="eastAsia" w:ascii="宋体" w:hAnsi="宋体" w:cs="宋体"/>
              <w:szCs w:val="21"/>
              <w:lang w:val="zh-CN"/>
            </w:rPr>
            <w:t>2.供方无特殊原因不能按照订单供货，需方有权解除合同。</w:t>
          </w:r>
        </w:p>
        <w:p w14:paraId="4FCB8732">
          <w:pPr>
            <w:tabs>
              <w:tab w:val="left" w:pos="360"/>
            </w:tabs>
            <w:ind w:firstLine="420"/>
            <w:jc w:val="left"/>
            <w:rPr>
              <w:rFonts w:ascii="宋体" w:hAnsi="宋体" w:cs="宋体"/>
              <w:szCs w:val="21"/>
            </w:rPr>
          </w:pPr>
          <w:r>
            <w:rPr>
              <w:rFonts w:hint="eastAsia" w:ascii="宋体" w:hAnsi="宋体" w:cs="宋体"/>
              <w:szCs w:val="21"/>
              <w:lang w:val="zh-CN"/>
            </w:rPr>
            <w:t>3.若供方要解除合同，应在解除合同前一个月书面通知需方，经协商同意后，进行结算并以书面形式解除合同，供方应归还需方的技术信息资料及其他财产，如果不到一个月提出终止通知的，给对方造成的损失由违约方承担；若需方要解除合同，应在解除合同前一个月书面通知供方，进行结算并以书面形式解除合同</w:t>
          </w:r>
          <w:r>
            <w:rPr>
              <w:rFonts w:ascii="宋体" w:hAnsi="宋体" w:cs="宋体"/>
            </w:rPr>
            <w:t>。</w:t>
          </w:r>
        </w:p>
        <w:p w14:paraId="17155880">
          <w:pPr>
            <w:tabs>
              <w:tab w:val="left" w:pos="360"/>
            </w:tabs>
            <w:ind w:firstLine="420"/>
            <w:jc w:val="left"/>
            <w:rPr>
              <w:rFonts w:ascii="宋体" w:hAnsi="宋体" w:cs="宋体"/>
              <w:szCs w:val="21"/>
              <w:lang w:val="zh-CN"/>
            </w:rPr>
          </w:pPr>
          <w:r>
            <w:rPr>
              <w:rFonts w:hint="eastAsia" w:ascii="宋体" w:hAnsi="宋体" w:cs="宋体"/>
              <w:szCs w:val="21"/>
              <w:lang w:val="zh-CN"/>
            </w:rPr>
            <w:t>4.如一方违反法律规定或合同规定造成另一方严重损失的，另一方有权解除合同并要求对方赔偿一切损失。</w:t>
          </w:r>
        </w:p>
        <w:p w14:paraId="69AC4CA0">
          <w:pPr>
            <w:pStyle w:val="2"/>
            <w:spacing w:line="240" w:lineRule="auto"/>
            <w:ind w:firstLine="420" w:firstLineChars="200"/>
            <w:jc w:val="left"/>
            <w:rPr>
              <w:rFonts w:ascii="宋体" w:hAnsi="宋体" w:eastAsia="宋体" w:cs="宋体"/>
              <w:b w:val="0"/>
              <w:bCs/>
              <w:sz w:val="21"/>
              <w:szCs w:val="21"/>
              <w:lang w:val="zh-CN"/>
            </w:rPr>
          </w:pPr>
          <w:r>
            <w:rPr>
              <w:rFonts w:ascii="宋体" w:hAnsi="宋体" w:eastAsia="宋体" w:cs="宋体"/>
              <w:b w:val="0"/>
              <w:sz w:val="21"/>
              <w:szCs w:val="21"/>
              <w:lang w:val="zh-CN"/>
            </w:rPr>
            <w:t>5.</w:t>
          </w:r>
          <w:r>
            <w:rPr>
              <w:rFonts w:hint="eastAsia" w:ascii="宋体" w:hAnsi="宋体" w:eastAsia="宋体" w:cs="宋体"/>
              <w:b w:val="0"/>
              <w:bCs/>
              <w:sz w:val="21"/>
              <w:szCs w:val="21"/>
            </w:rPr>
            <w:t>若供方无多规格薄壁钢瓶（最佳厚度不大于1.0mm）环缝焊接自动化业绩，其提供的焊接设备样机自合同签订后6个月内未通过需方验收，需方有权解除合同</w:t>
          </w:r>
          <w:r>
            <w:rPr>
              <w:rFonts w:hint="eastAsia" w:ascii="宋体" w:hAnsi="宋体" w:eastAsia="宋体" w:cs="宋体"/>
              <w:b w:val="0"/>
              <w:bCs/>
              <w:sz w:val="21"/>
              <w:szCs w:val="21"/>
              <w:u w:val="single"/>
            </w:rPr>
            <w:t>。</w:t>
          </w:r>
        </w:p>
        <w:p w14:paraId="7B15EC6A">
          <w:pPr>
            <w:tabs>
              <w:tab w:val="left" w:pos="360"/>
            </w:tabs>
            <w:ind w:firstLine="422"/>
            <w:jc w:val="left"/>
            <w:rPr>
              <w:rFonts w:ascii="宋体" w:hAnsi="宋体" w:cs="宋体"/>
              <w:b/>
              <w:szCs w:val="21"/>
            </w:rPr>
          </w:pPr>
          <w:r>
            <w:rPr>
              <w:rFonts w:hint="eastAsia" w:ascii="宋体" w:hAnsi="宋体" w:cs="宋体"/>
              <w:b/>
              <w:szCs w:val="21"/>
            </w:rPr>
            <w:t>第十二条 廉政条款：为共同构建文明、和谐、公正的经营环境，建立长期稳定、互信互利的业务合作关系，树立廉洁经营的良好风气，供、需双方就本合同履约中廉政条款达成共识，</w:t>
          </w:r>
          <w:r>
            <w:rPr>
              <w:rFonts w:hint="eastAsia" w:ascii="宋体" w:hAnsi="宋体" w:cs="宋体"/>
              <w:b/>
            </w:rPr>
            <w:t>签署《廉洁共建协议书》。见附件一</w:t>
          </w:r>
        </w:p>
        <w:p w14:paraId="0F8EB6FF">
          <w:pPr>
            <w:tabs>
              <w:tab w:val="left" w:pos="360"/>
            </w:tabs>
            <w:ind w:firstLine="422"/>
            <w:jc w:val="left"/>
            <w:rPr>
              <w:rFonts w:ascii="宋体" w:hAnsi="宋体" w:cs="宋体"/>
              <w:b/>
              <w:szCs w:val="21"/>
            </w:rPr>
          </w:pPr>
          <w:r>
            <w:rPr>
              <w:rFonts w:hint="eastAsia" w:ascii="宋体" w:hAnsi="宋体" w:cs="宋体"/>
              <w:b/>
              <w:szCs w:val="21"/>
            </w:rPr>
            <w:t>第十三条 合同纠纷、争议的解决方式</w:t>
          </w:r>
        </w:p>
        <w:p w14:paraId="7BFD90CB">
          <w:pPr>
            <w:tabs>
              <w:tab w:val="left" w:pos="360"/>
            </w:tabs>
            <w:ind w:firstLine="420"/>
            <w:jc w:val="left"/>
            <w:rPr>
              <w:rFonts w:ascii="宋体" w:hAnsi="宋体" w:cs="宋体"/>
              <w:bCs/>
              <w:szCs w:val="21"/>
            </w:rPr>
          </w:pPr>
          <w:r>
            <w:rPr>
              <w:rFonts w:hint="eastAsia" w:ascii="宋体" w:hAnsi="宋体" w:cs="宋体"/>
              <w:bCs/>
              <w:szCs w:val="21"/>
              <w:lang w:val="zh-CN"/>
            </w:rPr>
            <w:t>本合同在履行过程中发生争议、纠纷，由双方当事人友好协商解决，协商不成时，依法向合同签订地有管辖权的人民法院提起诉讼。</w:t>
          </w:r>
        </w:p>
        <w:p w14:paraId="354702C5">
          <w:pPr>
            <w:tabs>
              <w:tab w:val="left" w:pos="360"/>
            </w:tabs>
            <w:ind w:firstLine="422"/>
            <w:jc w:val="left"/>
            <w:rPr>
              <w:rFonts w:ascii="宋体" w:hAnsi="宋体" w:cs="宋体"/>
              <w:bCs/>
              <w:szCs w:val="21"/>
            </w:rPr>
          </w:pPr>
          <w:r>
            <w:rPr>
              <w:rFonts w:hint="eastAsia" w:ascii="宋体" w:hAnsi="宋体" w:cs="宋体"/>
              <w:b/>
              <w:szCs w:val="21"/>
            </w:rPr>
            <w:t>第十四条 组成本合同的文件及解释合同文件的优先级如下：</w:t>
          </w:r>
        </w:p>
        <w:p w14:paraId="4CB282FC">
          <w:pPr>
            <w:tabs>
              <w:tab w:val="left" w:pos="360"/>
            </w:tabs>
            <w:ind w:firstLine="420"/>
            <w:jc w:val="left"/>
            <w:rPr>
              <w:rFonts w:ascii="宋体" w:hAnsi="宋体" w:cs="宋体"/>
              <w:bCs/>
              <w:szCs w:val="21"/>
            </w:rPr>
          </w:pPr>
          <w:r>
            <w:rPr>
              <w:rFonts w:hint="eastAsia" w:ascii="宋体" w:hAnsi="宋体" w:cs="宋体"/>
              <w:bCs/>
              <w:szCs w:val="21"/>
              <w:lang w:val="zh-CN"/>
            </w:rPr>
            <w:t>1、补充协议；2、本合同及本合同附件；3、询标记录；4、投标文件；5、招标文件。上述合同组成文件形成一个整体，互为补充和解释。其内容若有歧义或矛盾，以所列顺序在前者为准，另有约定的除外。</w:t>
          </w:r>
        </w:p>
      </w:sdtContent>
    </w:sdt>
    <w:p w14:paraId="2C0809B2">
      <w:pPr>
        <w:tabs>
          <w:tab w:val="left" w:pos="360"/>
        </w:tabs>
        <w:ind w:firstLine="422"/>
        <w:jc w:val="left"/>
        <w:rPr>
          <w:rFonts w:ascii="宋体" w:hAnsi="宋体" w:cs="宋体"/>
          <w:szCs w:val="21"/>
        </w:rPr>
      </w:pPr>
      <w:r>
        <w:rPr>
          <w:rFonts w:hint="eastAsia" w:ascii="宋体" w:hAnsi="宋体" w:cs="宋体"/>
          <w:b/>
          <w:szCs w:val="21"/>
        </w:rPr>
        <w:t>第十五条 合同有效期及其他</w:t>
      </w:r>
    </w:p>
    <w:p w14:paraId="19E82F95">
      <w:pPr>
        <w:tabs>
          <w:tab w:val="left" w:pos="360"/>
        </w:tabs>
        <w:ind w:firstLine="420"/>
        <w:jc w:val="left"/>
        <w:rPr>
          <w:rFonts w:ascii="宋体" w:hAnsi="宋体" w:cs="宋体"/>
          <w:szCs w:val="21"/>
        </w:rPr>
      </w:pPr>
      <w:r>
        <w:rPr>
          <w:rFonts w:hint="eastAsia" w:ascii="宋体" w:hAnsi="宋体" w:cs="宋体"/>
          <w:szCs w:val="21"/>
        </w:rPr>
        <w:t>1.本合同正本一式</w:t>
      </w:r>
      <w:r>
        <w:rPr>
          <w:rFonts w:hint="eastAsia" w:ascii="宋体" w:hAnsi="宋体" w:cs="宋体"/>
          <w:szCs w:val="21"/>
          <w:u w:val="single"/>
        </w:rPr>
        <w:t xml:space="preserve">肆 </w:t>
      </w:r>
      <w:r>
        <w:rPr>
          <w:rFonts w:hint="eastAsia" w:ascii="宋体" w:hAnsi="宋体" w:cs="宋体"/>
          <w:szCs w:val="21"/>
        </w:rPr>
        <w:t>份，供需双方各执</w:t>
      </w:r>
      <w:r>
        <w:rPr>
          <w:rFonts w:hint="eastAsia" w:ascii="宋体" w:hAnsi="宋体" w:cs="宋体"/>
          <w:szCs w:val="21"/>
          <w:u w:val="single"/>
        </w:rPr>
        <w:t xml:space="preserve">贰 </w:t>
      </w:r>
      <w:r>
        <w:rPr>
          <w:rFonts w:hint="eastAsia" w:ascii="宋体" w:hAnsi="宋体" w:cs="宋体"/>
          <w:szCs w:val="21"/>
        </w:rPr>
        <w:t>份，自供需双方签字盖章之日生效（如为传真件，须注明“传真件有效”）。</w:t>
      </w:r>
    </w:p>
    <w:p w14:paraId="6D93240A">
      <w:pPr>
        <w:tabs>
          <w:tab w:val="left" w:pos="360"/>
        </w:tabs>
        <w:ind w:firstLine="420"/>
        <w:jc w:val="left"/>
        <w:rPr>
          <w:rFonts w:ascii="宋体" w:hAnsi="宋体" w:cs="宋体"/>
          <w:bCs/>
          <w:szCs w:val="21"/>
        </w:rPr>
      </w:pPr>
      <w:r>
        <w:rPr>
          <w:rFonts w:hint="eastAsia" w:ascii="宋体" w:hAnsi="宋体" w:cs="宋体"/>
          <w:bCs/>
          <w:szCs w:val="21"/>
        </w:rPr>
        <w:t>2.其他附件：本合同附件（包括双方确认的技术协议、图纸资料、产品规格价目单等但不限于上述资料）作为合同不可分割的一部分，与主合同具有同等的法律效力。</w:t>
      </w:r>
    </w:p>
    <w:p w14:paraId="086CD960">
      <w:pPr>
        <w:pBdr>
          <w:top w:val="none" w:color="000000" w:sz="0" w:space="0"/>
          <w:left w:val="none" w:color="000000" w:sz="0" w:space="0"/>
          <w:bottom w:val="none" w:color="000000" w:sz="0" w:space="0"/>
          <w:right w:val="none" w:color="000000" w:sz="0" w:space="0"/>
        </w:pBdr>
        <w:tabs>
          <w:tab w:val="left" w:pos="360"/>
        </w:tabs>
        <w:jc w:val="left"/>
        <w:rPr>
          <w:rFonts w:ascii="宋体" w:hAnsi="宋体" w:cs="宋体"/>
          <w:szCs w:val="21"/>
        </w:rPr>
      </w:pPr>
      <w:r>
        <w:rPr>
          <w:rFonts w:hint="eastAsia" w:ascii="宋体" w:hAnsi="宋体" w:cs="宋体"/>
        </w:rPr>
        <w:t xml:space="preserve">    3.其他：</w:t>
      </w:r>
      <w:r>
        <w:rPr>
          <w:rFonts w:hint="eastAsia" w:ascii="宋体" w:hAnsi="宋体" w:cs="宋体"/>
          <w:bCs/>
          <w:szCs w:val="21"/>
          <w:u w:val="single"/>
        </w:rPr>
        <w:t xml:space="preserve">       /                 </w:t>
      </w:r>
    </w:p>
    <w:p w14:paraId="4F504490">
      <w:pPr>
        <w:widowControl/>
        <w:jc w:val="left"/>
        <w:rPr>
          <w:rFonts w:ascii="Arial" w:hAnsi="Arial" w:cs="Arial"/>
          <w:b/>
          <w:bCs/>
          <w:color w:val="000000" w:themeColor="text1"/>
          <w:sz w:val="32"/>
          <w:szCs w:val="32"/>
        </w:rPr>
      </w:pPr>
      <w:r>
        <w:rPr>
          <w:rFonts w:hint="eastAsia" w:ascii="宋体" w:hAnsi="宋体" w:cs="宋体"/>
          <w:bCs/>
          <w:szCs w:val="21"/>
        </w:rPr>
        <w:t>4.本合同未尽事宜双方另行签订补充协议，经双方签字盖章后，与本合同有同等法律效力。</w:t>
      </w:r>
    </w:p>
    <w:bookmarkEnd w:id="166"/>
    <w:p w14:paraId="0A39D10A">
      <w:pPr>
        <w:spacing w:line="360" w:lineRule="auto"/>
        <w:rPr>
          <w:rFonts w:ascii="宋体"/>
          <w:bCs/>
          <w:szCs w:val="21"/>
        </w:rPr>
      </w:pPr>
    </w:p>
    <w:bookmarkEnd w:id="159"/>
    <w:bookmarkEnd w:id="160"/>
    <w:p w14:paraId="47D7B4A9">
      <w:pPr>
        <w:widowControl/>
        <w:jc w:val="left"/>
        <w:rPr>
          <w:rFonts w:ascii="Arial" w:hAnsi="Arial" w:cs="Arial"/>
          <w:bCs/>
          <w:kern w:val="0"/>
          <w:sz w:val="32"/>
          <w:szCs w:val="32"/>
        </w:rPr>
      </w:pPr>
    </w:p>
    <w:bookmarkEnd w:id="155"/>
    <w:p w14:paraId="021C24A7">
      <w:pPr>
        <w:widowControl/>
        <w:jc w:val="left"/>
        <w:rPr>
          <w:rFonts w:ascii="Arial" w:hAnsi="Arial" w:cs="Arial"/>
          <w:bCs/>
          <w:kern w:val="0"/>
          <w:sz w:val="32"/>
          <w:szCs w:val="32"/>
        </w:rPr>
      </w:pPr>
    </w:p>
    <w:p w14:paraId="273DF7A7">
      <w:pPr>
        <w:widowControl/>
        <w:jc w:val="left"/>
        <w:rPr>
          <w:rFonts w:ascii="Arial" w:hAnsi="Arial" w:cs="Arial"/>
          <w:bCs/>
          <w:kern w:val="0"/>
          <w:sz w:val="32"/>
          <w:szCs w:val="32"/>
        </w:rPr>
      </w:pPr>
      <w:r>
        <w:rPr>
          <w:b/>
          <w:kern w:val="0"/>
        </w:rPr>
        <w:br w:type="page"/>
      </w:r>
    </w:p>
    <w:p w14:paraId="307AFC0C">
      <w:pPr>
        <w:pStyle w:val="72"/>
        <w:ind w:left="353"/>
        <w:rPr>
          <w:b w:val="0"/>
          <w:kern w:val="0"/>
        </w:rPr>
      </w:pPr>
      <w:bookmarkStart w:id="167" w:name="_Toc22600"/>
      <w:bookmarkStart w:id="168" w:name="_Toc26900"/>
      <w:r>
        <w:rPr>
          <w:rFonts w:hint="eastAsia"/>
          <w:b w:val="0"/>
          <w:kern w:val="0"/>
        </w:rPr>
        <w:t>第六章评标办法</w:t>
      </w:r>
      <w:bookmarkEnd w:id="167"/>
      <w:bookmarkEnd w:id="168"/>
    </w:p>
    <w:p w14:paraId="35B636DE">
      <w:pPr>
        <w:spacing w:line="360" w:lineRule="auto"/>
        <w:ind w:firstLine="420"/>
        <w:jc w:val="left"/>
        <w:rPr>
          <w:rFonts w:ascii="宋体" w:cs="宋体"/>
          <w:kern w:val="0"/>
          <w:szCs w:val="21"/>
        </w:rPr>
      </w:pPr>
      <w:r>
        <w:rPr>
          <w:rFonts w:hint="eastAsia" w:ascii="宋体" w:cs="宋体"/>
          <w:kern w:val="0"/>
          <w:szCs w:val="21"/>
        </w:rPr>
        <w:t>根据《中华人民共和国招投标法》等有关法律法规，结合本项目的实际，按照公正、公平、科学、择优的原则选择中标人，特制定本办法。</w:t>
      </w:r>
    </w:p>
    <w:p w14:paraId="5827E68B">
      <w:pPr>
        <w:pStyle w:val="72"/>
        <w:jc w:val="both"/>
        <w:outlineLvl w:val="1"/>
        <w:rPr>
          <w:sz w:val="21"/>
          <w:szCs w:val="21"/>
        </w:rPr>
      </w:pPr>
      <w:bookmarkStart w:id="169" w:name="_Toc32621"/>
      <w:bookmarkStart w:id="170" w:name="_Toc10322"/>
      <w:r>
        <w:rPr>
          <w:rFonts w:hint="eastAsia"/>
          <w:sz w:val="21"/>
          <w:szCs w:val="21"/>
        </w:rPr>
        <w:t>1、评标总则</w:t>
      </w:r>
      <w:bookmarkEnd w:id="169"/>
      <w:bookmarkEnd w:id="170"/>
    </w:p>
    <w:p w14:paraId="0D081528">
      <w:pPr>
        <w:spacing w:line="360" w:lineRule="auto"/>
        <w:jc w:val="left"/>
        <w:rPr>
          <w:rFonts w:ascii="宋体" w:cs="宋体"/>
          <w:kern w:val="0"/>
          <w:szCs w:val="21"/>
        </w:rPr>
      </w:pPr>
      <w:r>
        <w:rPr>
          <w:rFonts w:ascii="宋体" w:cs="宋体"/>
          <w:kern w:val="0"/>
          <w:szCs w:val="21"/>
        </w:rPr>
        <w:t>1.1</w:t>
      </w:r>
      <w:r>
        <w:rPr>
          <w:rFonts w:hint="eastAsia" w:ascii="宋体" w:cs="宋体"/>
          <w:kern w:val="0"/>
          <w:szCs w:val="21"/>
        </w:rPr>
        <w:t>本次招标采用综合评标法，综合评标得分最高者为预中标人。</w:t>
      </w:r>
    </w:p>
    <w:p w14:paraId="0433C225">
      <w:pPr>
        <w:spacing w:line="360" w:lineRule="auto"/>
        <w:jc w:val="left"/>
        <w:rPr>
          <w:rFonts w:ascii="宋体" w:cs="宋体"/>
          <w:kern w:val="0"/>
          <w:szCs w:val="21"/>
        </w:rPr>
      </w:pPr>
      <w:r>
        <w:rPr>
          <w:rFonts w:ascii="宋体" w:cs="宋体"/>
          <w:kern w:val="0"/>
          <w:szCs w:val="21"/>
        </w:rPr>
        <w:t>1.2</w:t>
      </w:r>
      <w:r>
        <w:rPr>
          <w:rFonts w:hint="eastAsia" w:ascii="宋体" w:cs="宋体"/>
          <w:kern w:val="0"/>
          <w:szCs w:val="21"/>
        </w:rPr>
        <w:t>为最大限度地保护当事人的权益，评标委员会应严格按照招标文件的资信、技术、商务要求，对投标文件进行综合分析评价，编制评标报告。</w:t>
      </w:r>
    </w:p>
    <w:p w14:paraId="0EF7E62B">
      <w:pPr>
        <w:spacing w:line="360" w:lineRule="auto"/>
        <w:jc w:val="left"/>
        <w:rPr>
          <w:rFonts w:ascii="宋体" w:cs="宋体"/>
          <w:kern w:val="0"/>
          <w:szCs w:val="21"/>
        </w:rPr>
      </w:pPr>
      <w:r>
        <w:rPr>
          <w:rFonts w:ascii="宋体" w:cs="宋体"/>
          <w:kern w:val="0"/>
          <w:szCs w:val="21"/>
        </w:rPr>
        <w:t>1.3</w:t>
      </w:r>
      <w:r>
        <w:rPr>
          <w:rFonts w:hint="eastAsia" w:ascii="宋体" w:cs="宋体"/>
          <w:kern w:val="0"/>
          <w:szCs w:val="21"/>
        </w:rPr>
        <w:t>评标委员会成员必须严格遵守保密规定，不得泄露评标有关的情况，不得索贿受贿，不得参加影响评标的任何活动。</w:t>
      </w:r>
    </w:p>
    <w:p w14:paraId="02D23D14">
      <w:pPr>
        <w:pStyle w:val="72"/>
        <w:jc w:val="both"/>
        <w:outlineLvl w:val="1"/>
        <w:rPr>
          <w:sz w:val="21"/>
          <w:szCs w:val="21"/>
        </w:rPr>
      </w:pPr>
      <w:bookmarkStart w:id="171" w:name="_Toc1554"/>
      <w:bookmarkStart w:id="172" w:name="_Toc16885"/>
      <w:r>
        <w:rPr>
          <w:rFonts w:hint="eastAsia"/>
          <w:sz w:val="21"/>
          <w:szCs w:val="21"/>
        </w:rPr>
        <w:t>2、评标组织</w:t>
      </w:r>
      <w:bookmarkEnd w:id="171"/>
      <w:bookmarkEnd w:id="172"/>
    </w:p>
    <w:p w14:paraId="1B97ACEC">
      <w:pPr>
        <w:spacing w:line="360" w:lineRule="auto"/>
        <w:jc w:val="left"/>
        <w:rPr>
          <w:rFonts w:ascii="宋体" w:cs="宋体"/>
          <w:kern w:val="0"/>
          <w:szCs w:val="21"/>
        </w:rPr>
      </w:pPr>
      <w:r>
        <w:rPr>
          <w:rFonts w:ascii="宋体" w:cs="宋体"/>
          <w:kern w:val="0"/>
          <w:szCs w:val="21"/>
        </w:rPr>
        <w:t>2.1</w:t>
      </w:r>
      <w:r>
        <w:rPr>
          <w:rFonts w:hint="eastAsia" w:ascii="宋体" w:cs="宋体"/>
          <w:kern w:val="0"/>
          <w:szCs w:val="21"/>
        </w:rPr>
        <w:t>评标工作由评标委员会负责。评标委员会由招标人的代表和技术、经济、法律等方面的专家组成，成员人数为五人以上单数，其中技术经济类的专家不得少于成员总数的三分之二。</w:t>
      </w:r>
    </w:p>
    <w:p w14:paraId="76FFC4FC">
      <w:pPr>
        <w:pStyle w:val="72"/>
        <w:jc w:val="both"/>
        <w:outlineLvl w:val="1"/>
        <w:rPr>
          <w:sz w:val="21"/>
          <w:szCs w:val="21"/>
        </w:rPr>
      </w:pPr>
      <w:bookmarkStart w:id="173" w:name="_Toc27139"/>
      <w:bookmarkStart w:id="174" w:name="_Toc1139"/>
      <w:r>
        <w:rPr>
          <w:rFonts w:hint="eastAsia"/>
          <w:sz w:val="21"/>
          <w:szCs w:val="21"/>
        </w:rPr>
        <w:t>3、评标程序及办法</w:t>
      </w:r>
      <w:bookmarkEnd w:id="173"/>
      <w:bookmarkEnd w:id="174"/>
    </w:p>
    <w:p w14:paraId="4C84F31C">
      <w:pPr>
        <w:spacing w:line="360" w:lineRule="auto"/>
        <w:jc w:val="left"/>
        <w:rPr>
          <w:rFonts w:ascii="宋体" w:cs="宋体"/>
          <w:kern w:val="0"/>
          <w:szCs w:val="21"/>
        </w:rPr>
      </w:pPr>
      <w:r>
        <w:rPr>
          <w:rFonts w:ascii="宋体" w:cs="宋体"/>
          <w:kern w:val="0"/>
          <w:szCs w:val="21"/>
        </w:rPr>
        <w:t>3.1.</w:t>
      </w:r>
      <w:r>
        <w:rPr>
          <w:rFonts w:hint="eastAsia" w:ascii="宋体" w:cs="宋体"/>
          <w:kern w:val="0"/>
          <w:szCs w:val="21"/>
        </w:rPr>
        <w:t>评标程序</w:t>
      </w:r>
    </w:p>
    <w:p w14:paraId="00994B0C">
      <w:pPr>
        <w:spacing w:line="360" w:lineRule="auto"/>
        <w:ind w:firstLine="315" w:firstLineChars="150"/>
        <w:jc w:val="left"/>
        <w:rPr>
          <w:rFonts w:ascii="宋体" w:cs="宋体"/>
          <w:kern w:val="0"/>
          <w:szCs w:val="21"/>
        </w:rPr>
      </w:pPr>
      <w:r>
        <w:rPr>
          <w:rFonts w:ascii="宋体" w:cs="宋体"/>
          <w:kern w:val="0"/>
          <w:szCs w:val="21"/>
        </w:rPr>
        <w:t>3.1.1</w:t>
      </w:r>
      <w:r>
        <w:rPr>
          <w:rFonts w:hint="eastAsia" w:ascii="宋体" w:cs="宋体"/>
          <w:kern w:val="0"/>
          <w:szCs w:val="21"/>
        </w:rPr>
        <w:t>先开技术资信标，评分结束后再开商务标。开标后，评标委员会首先对投标文件的投标人资格进行资格审查（投标人投标资格见投标人须知前附表第2</w:t>
      </w:r>
      <w:r>
        <w:rPr>
          <w:rFonts w:ascii="宋体" w:cs="宋体"/>
          <w:kern w:val="0"/>
          <w:szCs w:val="21"/>
        </w:rPr>
        <w:t>.4</w:t>
      </w:r>
      <w:r>
        <w:rPr>
          <w:rFonts w:hint="eastAsia" w:ascii="宋体" w:cs="宋体"/>
          <w:kern w:val="0"/>
          <w:szCs w:val="21"/>
        </w:rPr>
        <w:t>项），资格审查合格后开启投标文件第一信封，对投标文件进入技术、资信审查，条件不符的投标文件将被否决，符合条件的投标文件进行技术、资信打分。技术、资信评审结束后开启第二信封，对商务报价进行审查，否决不满足要求的投标后进入商务打分。经综合评定最终确定预中标人候选人。</w:t>
      </w:r>
    </w:p>
    <w:p w14:paraId="56B75762">
      <w:pPr>
        <w:adjustRightInd w:val="0"/>
        <w:spacing w:line="360" w:lineRule="auto"/>
        <w:jc w:val="left"/>
        <w:textAlignment w:val="baseline"/>
        <w:rPr>
          <w:rFonts w:ascii="宋体"/>
          <w:kern w:val="0"/>
          <w:szCs w:val="21"/>
        </w:rPr>
      </w:pPr>
      <w:r>
        <w:rPr>
          <w:rFonts w:hint="eastAsia" w:ascii="宋体"/>
          <w:kern w:val="0"/>
          <w:szCs w:val="21"/>
        </w:rPr>
        <w:t>3.1.2有下列情况之一者，否决其投标：</w:t>
      </w:r>
    </w:p>
    <w:p w14:paraId="7417DF7A">
      <w:pPr>
        <w:snapToGrid w:val="0"/>
        <w:spacing w:line="360" w:lineRule="auto"/>
        <w:ind w:firstLine="420" w:firstLineChars="200"/>
        <w:jc w:val="left"/>
        <w:rPr>
          <w:rFonts w:ascii="宋体"/>
          <w:b/>
          <w:szCs w:val="21"/>
        </w:rPr>
      </w:pPr>
      <w:r>
        <w:rPr>
          <w:rFonts w:hint="eastAsia" w:ascii="宋体"/>
          <w:b/>
          <w:szCs w:val="21"/>
        </w:rPr>
        <w:t>（1）投标文件未按招标文件要求签字和盖章的；</w:t>
      </w:r>
    </w:p>
    <w:p w14:paraId="2E44008E">
      <w:pPr>
        <w:snapToGrid w:val="0"/>
        <w:spacing w:line="360" w:lineRule="auto"/>
        <w:ind w:firstLine="420" w:firstLineChars="200"/>
        <w:jc w:val="left"/>
        <w:rPr>
          <w:rFonts w:ascii="宋体"/>
          <w:b/>
          <w:szCs w:val="21"/>
        </w:rPr>
      </w:pPr>
      <w:r>
        <w:rPr>
          <w:rFonts w:hint="eastAsia" w:ascii="宋体"/>
          <w:b/>
          <w:szCs w:val="21"/>
        </w:rPr>
        <w:t>（2）未按招标文件规定编写，字迹模糊不清的；</w:t>
      </w:r>
    </w:p>
    <w:p w14:paraId="17DFD10C">
      <w:pPr>
        <w:snapToGrid w:val="0"/>
        <w:spacing w:line="360" w:lineRule="auto"/>
        <w:ind w:firstLine="420" w:firstLineChars="200"/>
        <w:jc w:val="left"/>
        <w:rPr>
          <w:rFonts w:ascii="宋体"/>
          <w:b/>
          <w:szCs w:val="21"/>
        </w:rPr>
      </w:pPr>
      <w:r>
        <w:rPr>
          <w:rFonts w:hint="eastAsia" w:ascii="宋体"/>
          <w:b/>
          <w:szCs w:val="21"/>
        </w:rPr>
        <w:t>（3）未提供法定代表人授权委托书（投标人代表不是法定代表人）；</w:t>
      </w:r>
    </w:p>
    <w:p w14:paraId="08373C32">
      <w:pPr>
        <w:snapToGrid w:val="0"/>
        <w:spacing w:line="360" w:lineRule="auto"/>
        <w:ind w:firstLine="420" w:firstLineChars="200"/>
        <w:jc w:val="left"/>
        <w:rPr>
          <w:rFonts w:ascii="宋体"/>
          <w:b/>
          <w:szCs w:val="21"/>
        </w:rPr>
      </w:pPr>
      <w:r>
        <w:rPr>
          <w:rFonts w:hint="eastAsia" w:ascii="宋体"/>
          <w:b/>
          <w:szCs w:val="21"/>
        </w:rPr>
        <w:t>（4）投标有效期不满足招标文件要求的；</w:t>
      </w:r>
    </w:p>
    <w:p w14:paraId="675BE328">
      <w:pPr>
        <w:snapToGrid w:val="0"/>
        <w:spacing w:line="360" w:lineRule="auto"/>
        <w:ind w:firstLine="420" w:firstLineChars="200"/>
        <w:jc w:val="left"/>
        <w:rPr>
          <w:rFonts w:ascii="宋体"/>
          <w:b/>
          <w:szCs w:val="21"/>
        </w:rPr>
      </w:pPr>
      <w:r>
        <w:rPr>
          <w:rFonts w:hint="eastAsia" w:ascii="宋体"/>
          <w:b/>
          <w:szCs w:val="21"/>
        </w:rPr>
        <w:t>（5）以联合体形式进行投标的，在投标文件中未提交联合体协议的；</w:t>
      </w:r>
    </w:p>
    <w:p w14:paraId="15F2C648">
      <w:pPr>
        <w:snapToGrid w:val="0"/>
        <w:spacing w:line="360" w:lineRule="auto"/>
        <w:ind w:firstLine="420" w:firstLineChars="200"/>
        <w:jc w:val="left"/>
        <w:rPr>
          <w:rFonts w:ascii="宋体"/>
          <w:b/>
          <w:szCs w:val="21"/>
        </w:rPr>
      </w:pPr>
      <w:r>
        <w:rPr>
          <w:rFonts w:hint="eastAsia" w:ascii="宋体"/>
          <w:b/>
          <w:szCs w:val="21"/>
        </w:rPr>
        <w:t>（6）未提供或未如实提供投标货物的技术参数，或者投标文件标明的商务、技术响应与事实不符或虚假投标的；</w:t>
      </w:r>
    </w:p>
    <w:p w14:paraId="1C137EB9">
      <w:pPr>
        <w:snapToGrid w:val="0"/>
        <w:spacing w:line="360" w:lineRule="auto"/>
        <w:ind w:firstLine="420" w:firstLineChars="200"/>
        <w:jc w:val="left"/>
        <w:rPr>
          <w:rFonts w:ascii="宋体"/>
          <w:b/>
          <w:szCs w:val="21"/>
        </w:rPr>
      </w:pPr>
      <w:r>
        <w:rPr>
          <w:rFonts w:hint="eastAsia" w:ascii="宋体"/>
          <w:b/>
          <w:szCs w:val="21"/>
        </w:rPr>
        <w:t>（7）未响应招标文件标注“*”的实质性要求或不满足主要条款的；</w:t>
      </w:r>
    </w:p>
    <w:p w14:paraId="4BD6313B">
      <w:pPr>
        <w:snapToGrid w:val="0"/>
        <w:spacing w:line="360" w:lineRule="auto"/>
        <w:ind w:firstLine="420" w:firstLineChars="200"/>
        <w:jc w:val="left"/>
        <w:rPr>
          <w:rFonts w:ascii="宋体"/>
          <w:b/>
          <w:szCs w:val="21"/>
        </w:rPr>
      </w:pPr>
      <w:r>
        <w:rPr>
          <w:rFonts w:hint="eastAsia" w:ascii="宋体"/>
          <w:b/>
          <w:szCs w:val="21"/>
        </w:rPr>
        <w:t>（8）允许偏离的技术、性能指标或者辅助功能超过招标文件规定的；</w:t>
      </w:r>
    </w:p>
    <w:p w14:paraId="12919813">
      <w:pPr>
        <w:snapToGrid w:val="0"/>
        <w:spacing w:line="360" w:lineRule="auto"/>
        <w:ind w:firstLine="420" w:firstLineChars="200"/>
        <w:jc w:val="left"/>
        <w:rPr>
          <w:rFonts w:ascii="宋体"/>
          <w:b/>
          <w:szCs w:val="21"/>
        </w:rPr>
      </w:pPr>
      <w:r>
        <w:rPr>
          <w:rFonts w:hint="eastAsia" w:ascii="宋体"/>
          <w:b/>
          <w:szCs w:val="21"/>
        </w:rPr>
        <w:t>（9）投标技术方案不明确，存在一个或一个以上备选（替代）投标方案的；</w:t>
      </w:r>
    </w:p>
    <w:p w14:paraId="2531AAA8">
      <w:pPr>
        <w:snapToGrid w:val="0"/>
        <w:spacing w:line="360" w:lineRule="auto"/>
        <w:ind w:firstLine="420" w:firstLineChars="200"/>
        <w:jc w:val="left"/>
        <w:rPr>
          <w:rFonts w:ascii="宋体"/>
          <w:b/>
          <w:szCs w:val="21"/>
        </w:rPr>
      </w:pPr>
      <w:r>
        <w:rPr>
          <w:rFonts w:hint="eastAsia" w:ascii="宋体"/>
          <w:b/>
          <w:szCs w:val="21"/>
        </w:rPr>
        <w:t>（</w:t>
      </w:r>
      <w:r>
        <w:rPr>
          <w:rFonts w:ascii="宋体"/>
          <w:b/>
          <w:szCs w:val="21"/>
        </w:rPr>
        <w:t>10</w:t>
      </w:r>
      <w:r>
        <w:rPr>
          <w:rFonts w:hint="eastAsia" w:ascii="宋体"/>
          <w:b/>
          <w:szCs w:val="21"/>
        </w:rPr>
        <w:t>）投标人递交两份及以上内容不同的投标文件，未声明其中一份为有效的；</w:t>
      </w:r>
    </w:p>
    <w:p w14:paraId="508DA341">
      <w:pPr>
        <w:snapToGrid w:val="0"/>
        <w:spacing w:line="360" w:lineRule="auto"/>
        <w:ind w:firstLine="420" w:firstLineChars="200"/>
        <w:jc w:val="left"/>
        <w:rPr>
          <w:rFonts w:ascii="宋体"/>
          <w:b/>
          <w:szCs w:val="21"/>
        </w:rPr>
      </w:pPr>
      <w:r>
        <w:rPr>
          <w:rFonts w:hint="eastAsia" w:ascii="宋体"/>
          <w:b/>
          <w:szCs w:val="21"/>
        </w:rPr>
        <w:t>（1</w:t>
      </w:r>
      <w:r>
        <w:rPr>
          <w:rFonts w:ascii="宋体"/>
          <w:b/>
          <w:szCs w:val="21"/>
        </w:rPr>
        <w:t>1）</w:t>
      </w:r>
      <w:r>
        <w:rPr>
          <w:rFonts w:hint="eastAsia" w:ascii="宋体"/>
          <w:b/>
          <w:szCs w:val="21"/>
        </w:rPr>
        <w:t>投标文件含有招标人不能接受的附加条件的；</w:t>
      </w:r>
    </w:p>
    <w:p w14:paraId="17AF73A0">
      <w:pPr>
        <w:snapToGrid w:val="0"/>
        <w:spacing w:line="360" w:lineRule="auto"/>
        <w:ind w:firstLine="420" w:firstLineChars="200"/>
        <w:jc w:val="left"/>
        <w:rPr>
          <w:rFonts w:ascii="宋体"/>
          <w:b/>
          <w:szCs w:val="21"/>
        </w:rPr>
      </w:pPr>
      <w:r>
        <w:rPr>
          <w:rFonts w:hint="eastAsia" w:ascii="宋体"/>
          <w:b/>
          <w:szCs w:val="21"/>
        </w:rPr>
        <w:t>（1</w:t>
      </w:r>
      <w:r>
        <w:rPr>
          <w:rFonts w:ascii="宋体"/>
          <w:b/>
          <w:szCs w:val="21"/>
        </w:rPr>
        <w:t>2</w:t>
      </w:r>
      <w:r>
        <w:rPr>
          <w:rFonts w:hint="eastAsia" w:ascii="宋体"/>
          <w:b/>
          <w:szCs w:val="21"/>
        </w:rPr>
        <w:t>）不同投标人的投标文件由同一单位或者个人编制的；</w:t>
      </w:r>
    </w:p>
    <w:p w14:paraId="19069B9D">
      <w:pPr>
        <w:snapToGrid w:val="0"/>
        <w:spacing w:line="360" w:lineRule="auto"/>
        <w:ind w:firstLine="420" w:firstLineChars="200"/>
        <w:jc w:val="left"/>
        <w:rPr>
          <w:rFonts w:ascii="宋体"/>
          <w:b/>
          <w:szCs w:val="21"/>
        </w:rPr>
      </w:pPr>
      <w:r>
        <w:rPr>
          <w:rFonts w:hint="eastAsia" w:ascii="宋体"/>
          <w:b/>
          <w:szCs w:val="21"/>
        </w:rPr>
        <w:t>（1</w:t>
      </w:r>
      <w:r>
        <w:rPr>
          <w:rFonts w:ascii="宋体"/>
          <w:b/>
          <w:szCs w:val="21"/>
        </w:rPr>
        <w:t>3</w:t>
      </w:r>
      <w:r>
        <w:rPr>
          <w:rFonts w:hint="eastAsia" w:ascii="宋体"/>
          <w:b/>
          <w:szCs w:val="21"/>
        </w:rPr>
        <w:t>）不同投标人委托同一单位或者个人办理投标事宜的；</w:t>
      </w:r>
    </w:p>
    <w:p w14:paraId="387126C9">
      <w:pPr>
        <w:snapToGrid w:val="0"/>
        <w:spacing w:line="360" w:lineRule="auto"/>
        <w:ind w:firstLine="420" w:firstLineChars="200"/>
        <w:jc w:val="left"/>
        <w:rPr>
          <w:rFonts w:ascii="宋体"/>
          <w:b/>
          <w:szCs w:val="21"/>
        </w:rPr>
      </w:pPr>
      <w:r>
        <w:rPr>
          <w:rFonts w:hint="eastAsia" w:ascii="宋体"/>
          <w:b/>
          <w:szCs w:val="21"/>
        </w:rPr>
        <w:t>（1</w:t>
      </w:r>
      <w:r>
        <w:rPr>
          <w:rFonts w:ascii="宋体"/>
          <w:b/>
          <w:szCs w:val="21"/>
        </w:rPr>
        <w:t>4</w:t>
      </w:r>
      <w:r>
        <w:rPr>
          <w:rFonts w:hint="eastAsia" w:ascii="宋体"/>
          <w:b/>
          <w:szCs w:val="21"/>
        </w:rPr>
        <w:t>）不同投标人的投标文件载明的项目管理成员或者联系人员为同一人的；</w:t>
      </w:r>
    </w:p>
    <w:p w14:paraId="2A29B1AF">
      <w:pPr>
        <w:snapToGrid w:val="0"/>
        <w:spacing w:line="360" w:lineRule="auto"/>
        <w:ind w:firstLine="420" w:firstLineChars="200"/>
        <w:jc w:val="left"/>
        <w:rPr>
          <w:rFonts w:ascii="宋体"/>
          <w:b/>
          <w:szCs w:val="21"/>
        </w:rPr>
      </w:pPr>
      <w:r>
        <w:rPr>
          <w:rFonts w:hint="eastAsia" w:ascii="宋体"/>
          <w:b/>
          <w:szCs w:val="21"/>
        </w:rPr>
        <w:t>（1</w:t>
      </w:r>
      <w:r>
        <w:rPr>
          <w:rFonts w:ascii="宋体"/>
          <w:b/>
          <w:szCs w:val="21"/>
        </w:rPr>
        <w:t>5</w:t>
      </w:r>
      <w:r>
        <w:rPr>
          <w:rFonts w:hint="eastAsia" w:ascii="宋体"/>
          <w:b/>
          <w:szCs w:val="21"/>
        </w:rPr>
        <w:t>）不同投标人的投标文件异常一致或者投标报价呈规律性差异的；</w:t>
      </w:r>
    </w:p>
    <w:p w14:paraId="5EEB977A">
      <w:pPr>
        <w:snapToGrid w:val="0"/>
        <w:spacing w:line="360" w:lineRule="auto"/>
        <w:ind w:firstLine="420" w:firstLineChars="200"/>
        <w:jc w:val="left"/>
        <w:rPr>
          <w:rFonts w:ascii="宋体"/>
          <w:b/>
          <w:szCs w:val="21"/>
        </w:rPr>
      </w:pPr>
      <w:r>
        <w:rPr>
          <w:rFonts w:hint="eastAsia" w:ascii="宋体"/>
          <w:b/>
          <w:szCs w:val="21"/>
        </w:rPr>
        <w:t>（1</w:t>
      </w:r>
      <w:r>
        <w:rPr>
          <w:rFonts w:ascii="宋体"/>
          <w:b/>
          <w:szCs w:val="21"/>
        </w:rPr>
        <w:t>6</w:t>
      </w:r>
      <w:r>
        <w:rPr>
          <w:rFonts w:hint="eastAsia" w:ascii="宋体"/>
          <w:b/>
          <w:szCs w:val="21"/>
        </w:rPr>
        <w:t>）不同投标人的投标文件相互混装的；</w:t>
      </w:r>
    </w:p>
    <w:p w14:paraId="321F2DE8">
      <w:pPr>
        <w:snapToGrid w:val="0"/>
        <w:spacing w:line="360" w:lineRule="auto"/>
        <w:ind w:firstLine="420" w:firstLineChars="200"/>
        <w:jc w:val="left"/>
        <w:rPr>
          <w:rFonts w:ascii="宋体"/>
          <w:b/>
          <w:szCs w:val="21"/>
        </w:rPr>
      </w:pPr>
      <w:r>
        <w:rPr>
          <w:rFonts w:hint="eastAsia" w:ascii="宋体"/>
          <w:b/>
          <w:szCs w:val="21"/>
        </w:rPr>
        <w:t>（1</w:t>
      </w:r>
      <w:r>
        <w:rPr>
          <w:rFonts w:ascii="宋体"/>
          <w:b/>
          <w:szCs w:val="21"/>
        </w:rPr>
        <w:t>7</w:t>
      </w:r>
      <w:r>
        <w:rPr>
          <w:rFonts w:hint="eastAsia" w:ascii="宋体"/>
          <w:b/>
          <w:szCs w:val="21"/>
        </w:rPr>
        <w:t>）不同投标人的投标保证金从同一单位或者个人的账户转出的；</w:t>
      </w:r>
    </w:p>
    <w:p w14:paraId="10497010">
      <w:pPr>
        <w:snapToGrid w:val="0"/>
        <w:spacing w:line="360" w:lineRule="auto"/>
        <w:ind w:firstLine="420" w:firstLineChars="200"/>
        <w:jc w:val="left"/>
        <w:rPr>
          <w:rFonts w:ascii="宋体"/>
          <w:b/>
          <w:szCs w:val="21"/>
        </w:rPr>
      </w:pPr>
      <w:r>
        <w:rPr>
          <w:rFonts w:hint="eastAsia" w:ascii="宋体"/>
          <w:b/>
          <w:szCs w:val="21"/>
        </w:rPr>
        <w:t>（1</w:t>
      </w:r>
      <w:r>
        <w:rPr>
          <w:rFonts w:ascii="宋体"/>
          <w:b/>
          <w:szCs w:val="21"/>
        </w:rPr>
        <w:t>8</w:t>
      </w:r>
      <w:r>
        <w:rPr>
          <w:rFonts w:hint="eastAsia" w:ascii="宋体"/>
          <w:b/>
          <w:szCs w:val="21"/>
        </w:rPr>
        <w:t>）报价超过招标文件中规定的最高限价的；</w:t>
      </w:r>
    </w:p>
    <w:p w14:paraId="5E1E3233">
      <w:pPr>
        <w:snapToGrid w:val="0"/>
        <w:spacing w:line="360" w:lineRule="auto"/>
        <w:ind w:firstLine="420" w:firstLineChars="200"/>
        <w:jc w:val="left"/>
        <w:rPr>
          <w:rFonts w:ascii="宋体"/>
          <w:b/>
          <w:szCs w:val="21"/>
        </w:rPr>
      </w:pPr>
      <w:r>
        <w:rPr>
          <w:rFonts w:hint="eastAsia" w:ascii="宋体"/>
          <w:b/>
          <w:szCs w:val="21"/>
        </w:rPr>
        <w:t>（1</w:t>
      </w:r>
      <w:r>
        <w:rPr>
          <w:rFonts w:ascii="宋体"/>
          <w:b/>
          <w:szCs w:val="21"/>
        </w:rPr>
        <w:t>9</w:t>
      </w:r>
      <w:r>
        <w:rPr>
          <w:rFonts w:hint="eastAsia" w:ascii="宋体"/>
          <w:b/>
          <w:szCs w:val="21"/>
        </w:rPr>
        <w:t>）同一投标文件中出现有选择性的报价，未声明以其中一个报价为准的；</w:t>
      </w:r>
    </w:p>
    <w:p w14:paraId="038D1A72">
      <w:pPr>
        <w:snapToGrid w:val="0"/>
        <w:spacing w:line="360" w:lineRule="auto"/>
        <w:ind w:firstLine="420" w:firstLineChars="200"/>
        <w:jc w:val="left"/>
        <w:rPr>
          <w:rFonts w:ascii="宋体"/>
          <w:b/>
          <w:szCs w:val="21"/>
        </w:rPr>
      </w:pPr>
      <w:r>
        <w:rPr>
          <w:rFonts w:hint="eastAsia" w:ascii="宋体"/>
          <w:b/>
          <w:szCs w:val="21"/>
        </w:rPr>
        <w:t>（</w:t>
      </w:r>
      <w:r>
        <w:rPr>
          <w:rFonts w:ascii="宋体"/>
          <w:b/>
          <w:szCs w:val="21"/>
        </w:rPr>
        <w:t>20</w:t>
      </w:r>
      <w:r>
        <w:rPr>
          <w:rFonts w:hint="eastAsia" w:ascii="宋体"/>
          <w:b/>
          <w:szCs w:val="21"/>
        </w:rPr>
        <w:t>）不接受按招标文件规定的修正错误原则修正后的报价的；</w:t>
      </w:r>
    </w:p>
    <w:p w14:paraId="5291D60A">
      <w:pPr>
        <w:snapToGrid w:val="0"/>
        <w:spacing w:line="360" w:lineRule="auto"/>
        <w:ind w:firstLine="420" w:firstLineChars="200"/>
        <w:jc w:val="left"/>
        <w:rPr>
          <w:rFonts w:ascii="宋体"/>
          <w:b/>
          <w:szCs w:val="21"/>
        </w:rPr>
      </w:pPr>
      <w:r>
        <w:rPr>
          <w:rFonts w:hint="eastAsia" w:ascii="宋体"/>
          <w:b/>
          <w:szCs w:val="21"/>
        </w:rPr>
        <w:t>（</w:t>
      </w:r>
      <w:r>
        <w:rPr>
          <w:rFonts w:ascii="宋体"/>
          <w:b/>
          <w:szCs w:val="21"/>
        </w:rPr>
        <w:t>21</w:t>
      </w:r>
      <w:r>
        <w:rPr>
          <w:rFonts w:hint="eastAsia" w:ascii="宋体"/>
          <w:b/>
          <w:szCs w:val="21"/>
        </w:rPr>
        <w:t>）</w:t>
      </w:r>
      <w:r>
        <w:rPr>
          <w:rFonts w:hint="eastAsia"/>
          <w:b/>
          <w:szCs w:val="21"/>
        </w:rPr>
        <w:t>衢州市公共资源交易中心电子交易系统中的</w:t>
      </w:r>
      <w:r>
        <w:rPr>
          <w:rFonts w:ascii="宋体"/>
          <w:b/>
          <w:bCs/>
          <w:kern w:val="144"/>
          <w:szCs w:val="21"/>
        </w:rPr>
        <w:t>投标报价和投标文件商务标中的投标报价不一致的</w:t>
      </w:r>
      <w:r>
        <w:rPr>
          <w:rFonts w:hint="eastAsia" w:ascii="宋体"/>
          <w:b/>
          <w:bCs/>
          <w:kern w:val="144"/>
          <w:szCs w:val="21"/>
        </w:rPr>
        <w:t>。</w:t>
      </w:r>
    </w:p>
    <w:p w14:paraId="23025CD0">
      <w:pPr>
        <w:snapToGrid w:val="0"/>
        <w:spacing w:line="360" w:lineRule="auto"/>
        <w:ind w:firstLine="420" w:firstLineChars="200"/>
        <w:jc w:val="left"/>
        <w:rPr>
          <w:rFonts w:ascii="宋体"/>
          <w:b/>
          <w:szCs w:val="21"/>
        </w:rPr>
      </w:pPr>
      <w:r>
        <w:rPr>
          <w:rFonts w:hint="eastAsia" w:ascii="宋体"/>
          <w:b/>
          <w:szCs w:val="21"/>
        </w:rPr>
        <w:t>（2</w:t>
      </w:r>
      <w:r>
        <w:rPr>
          <w:rFonts w:ascii="宋体"/>
          <w:b/>
          <w:szCs w:val="21"/>
        </w:rPr>
        <w:t>2</w:t>
      </w:r>
      <w:r>
        <w:rPr>
          <w:rFonts w:hint="eastAsia" w:ascii="宋体"/>
          <w:b/>
          <w:szCs w:val="21"/>
        </w:rPr>
        <w:t>）报价明显低于其他通过符合性审查投标人的报价，且投标人不能证明其报价合理性，有可能影响产品质量或者不能诚信履约的。</w:t>
      </w:r>
    </w:p>
    <w:p w14:paraId="7A3FCFB0">
      <w:pPr>
        <w:snapToGrid w:val="0"/>
        <w:spacing w:line="360" w:lineRule="auto"/>
        <w:ind w:firstLine="420" w:firstLineChars="200"/>
        <w:jc w:val="left"/>
        <w:rPr>
          <w:rFonts w:ascii="宋体"/>
          <w:b/>
          <w:szCs w:val="21"/>
        </w:rPr>
      </w:pPr>
      <w:r>
        <w:rPr>
          <w:rFonts w:hint="eastAsia" w:ascii="宋体"/>
          <w:b/>
          <w:szCs w:val="21"/>
        </w:rPr>
        <w:t>（2</w:t>
      </w:r>
      <w:r>
        <w:rPr>
          <w:rFonts w:ascii="宋体"/>
          <w:b/>
          <w:szCs w:val="21"/>
        </w:rPr>
        <w:t>3</w:t>
      </w:r>
      <w:r>
        <w:rPr>
          <w:rFonts w:hint="eastAsia" w:ascii="宋体"/>
          <w:b/>
          <w:szCs w:val="21"/>
        </w:rPr>
        <w:t>）法律、法规和招标文件规定的其他无效情形。</w:t>
      </w:r>
    </w:p>
    <w:p w14:paraId="7729B34A">
      <w:pPr>
        <w:spacing w:line="360" w:lineRule="auto"/>
        <w:ind w:firstLine="420"/>
        <w:jc w:val="left"/>
        <w:rPr>
          <w:rFonts w:ascii="宋体" w:cs="宋体"/>
          <w:kern w:val="0"/>
          <w:szCs w:val="21"/>
        </w:rPr>
      </w:pPr>
      <w:r>
        <w:rPr>
          <w:rFonts w:ascii="宋体" w:cs="宋体"/>
          <w:kern w:val="0"/>
          <w:szCs w:val="21"/>
        </w:rPr>
        <w:t>3.1.3</w:t>
      </w:r>
      <w:r>
        <w:rPr>
          <w:rFonts w:hint="eastAsia" w:ascii="宋体" w:cs="宋体"/>
          <w:kern w:val="0"/>
          <w:szCs w:val="21"/>
        </w:rPr>
        <w:t>未经评标委员会许可，投标人在投标截止以后提供的资料不得作为评标依据。投标人不得通过补充、修改或撤销投标文件中的部分内容使其成为实质性响应的投标。</w:t>
      </w:r>
    </w:p>
    <w:p w14:paraId="2EDB0B1A">
      <w:pPr>
        <w:spacing w:line="360" w:lineRule="auto"/>
        <w:ind w:firstLine="420"/>
        <w:jc w:val="left"/>
        <w:rPr>
          <w:rFonts w:ascii="宋体" w:cs="宋体"/>
          <w:kern w:val="0"/>
          <w:szCs w:val="21"/>
        </w:rPr>
      </w:pPr>
      <w:r>
        <w:rPr>
          <w:rFonts w:ascii="宋体" w:cs="宋体"/>
          <w:kern w:val="0"/>
          <w:szCs w:val="21"/>
        </w:rPr>
        <w:t>3.2</w:t>
      </w:r>
      <w:r>
        <w:rPr>
          <w:rFonts w:hint="eastAsia" w:ascii="宋体" w:cs="宋体"/>
          <w:kern w:val="0"/>
          <w:szCs w:val="21"/>
        </w:rPr>
        <w:t>评标委员会将根据投标人的技术资信、商务等方面对投标文件进行分析、评议，如有疑问，将对投标人进行询标，投标人要向评标委员会澄清有关问题，并最终以书面形式进行答复。</w:t>
      </w:r>
    </w:p>
    <w:p w14:paraId="0022B3B4">
      <w:pPr>
        <w:spacing w:line="360" w:lineRule="auto"/>
        <w:ind w:firstLine="420"/>
        <w:jc w:val="left"/>
        <w:rPr>
          <w:rFonts w:ascii="宋体" w:cs="宋体"/>
          <w:kern w:val="0"/>
          <w:szCs w:val="21"/>
        </w:rPr>
      </w:pPr>
      <w:r>
        <w:rPr>
          <w:rFonts w:ascii="宋体" w:cs="宋体"/>
          <w:kern w:val="0"/>
          <w:szCs w:val="21"/>
        </w:rPr>
        <w:t>3.3</w:t>
      </w:r>
      <w:r>
        <w:rPr>
          <w:rFonts w:hint="eastAsia" w:ascii="宋体" w:cs="宋体"/>
          <w:kern w:val="0"/>
          <w:szCs w:val="21"/>
        </w:rPr>
        <w:t>评标委员会以审标、询标情况为依据，对有效的投标文件及投标人就第四条“评标细则”规定的办法进行评审。</w:t>
      </w:r>
    </w:p>
    <w:p w14:paraId="784C5235">
      <w:pPr>
        <w:spacing w:line="360" w:lineRule="auto"/>
        <w:ind w:firstLine="420"/>
        <w:jc w:val="left"/>
        <w:rPr>
          <w:rFonts w:ascii="宋体" w:cs="宋体"/>
          <w:kern w:val="0"/>
          <w:szCs w:val="21"/>
        </w:rPr>
      </w:pPr>
      <w:r>
        <w:rPr>
          <w:rFonts w:ascii="宋体" w:cs="宋体"/>
          <w:kern w:val="0"/>
          <w:szCs w:val="21"/>
        </w:rPr>
        <w:t>3.4</w:t>
      </w:r>
      <w:r>
        <w:rPr>
          <w:rFonts w:hint="eastAsia" w:ascii="宋体" w:cs="宋体"/>
          <w:kern w:val="0"/>
          <w:szCs w:val="21"/>
        </w:rPr>
        <w:t>技术、资信打分由评标委员会负责对投标文件的技术、资信部分采用记名方式独立评分。投标人的最终技术部分的得分为全体评委有效评分的算术平均值。</w:t>
      </w:r>
    </w:p>
    <w:p w14:paraId="3ECDBCEB">
      <w:pPr>
        <w:spacing w:line="360" w:lineRule="auto"/>
        <w:ind w:firstLine="420"/>
        <w:jc w:val="left"/>
        <w:rPr>
          <w:rFonts w:ascii="宋体" w:cs="宋体"/>
          <w:kern w:val="0"/>
          <w:szCs w:val="21"/>
        </w:rPr>
      </w:pPr>
      <w:r>
        <w:rPr>
          <w:rFonts w:ascii="宋体" w:cs="宋体"/>
          <w:kern w:val="0"/>
          <w:szCs w:val="21"/>
        </w:rPr>
        <w:t>3.5</w:t>
      </w:r>
      <w:r>
        <w:rPr>
          <w:rFonts w:hint="eastAsia" w:ascii="宋体" w:cs="宋体"/>
          <w:kern w:val="0"/>
          <w:szCs w:val="21"/>
        </w:rPr>
        <w:t>商务报价评审。商务报价评审应以报价口径范围一致的评标价为依据。评标价应在最终报价的基础上，按照招标文件约定的因素和方法进行计算。凡属招标文件原因造成报价内容和口径不一致的，应按有关规定予以调整。但因投标人自身失误造成的报价差错和遗漏，不得调整。</w:t>
      </w:r>
    </w:p>
    <w:p w14:paraId="6AA4C76F">
      <w:pPr>
        <w:spacing w:line="360" w:lineRule="auto"/>
        <w:ind w:firstLine="315" w:firstLineChars="150"/>
        <w:jc w:val="left"/>
        <w:rPr>
          <w:rFonts w:ascii="宋体" w:cs="宋体"/>
          <w:kern w:val="0"/>
          <w:szCs w:val="21"/>
        </w:rPr>
      </w:pPr>
      <w:r>
        <w:rPr>
          <w:rFonts w:ascii="宋体" w:cs="宋体"/>
          <w:kern w:val="0"/>
          <w:szCs w:val="21"/>
        </w:rPr>
        <w:t>3.6</w:t>
      </w:r>
      <w:r>
        <w:rPr>
          <w:rFonts w:hint="eastAsia" w:ascii="宋体" w:cs="宋体"/>
          <w:kern w:val="0"/>
          <w:szCs w:val="21"/>
        </w:rPr>
        <w:t>商务评审不合格的投标文件不再进入后续报价评审。</w:t>
      </w:r>
    </w:p>
    <w:p w14:paraId="72ACA8EC">
      <w:pPr>
        <w:spacing w:line="360" w:lineRule="auto"/>
        <w:ind w:firstLine="420" w:firstLineChars="200"/>
        <w:jc w:val="left"/>
        <w:rPr>
          <w:rFonts w:ascii="宋体" w:cs="宋体"/>
          <w:kern w:val="0"/>
          <w:szCs w:val="21"/>
        </w:rPr>
      </w:pPr>
      <w:r>
        <w:rPr>
          <w:rFonts w:ascii="宋体" w:cs="宋体"/>
          <w:kern w:val="0"/>
          <w:szCs w:val="21"/>
        </w:rPr>
        <w:t>3.7</w:t>
      </w:r>
      <w:r>
        <w:rPr>
          <w:rFonts w:hint="eastAsia" w:ascii="宋体" w:cs="宋体"/>
          <w:kern w:val="0"/>
          <w:szCs w:val="21"/>
        </w:rPr>
        <w:t>评标委员会根据评标情况向招标人提出书面评标报告。评标报告由评标委员会起草，评标委员会全体成员应在评标报告上签字认可，评标专家如有保留意见可以在评标报告中阐明。评标委员会应在评标报告中按综合得分从高到低依次推荐中标候选人，综合得分最高的中标候选人作为预中标人。</w:t>
      </w:r>
    </w:p>
    <w:p w14:paraId="03BE0B09">
      <w:pPr>
        <w:pStyle w:val="72"/>
        <w:jc w:val="both"/>
        <w:outlineLvl w:val="1"/>
        <w:rPr>
          <w:sz w:val="21"/>
          <w:szCs w:val="21"/>
        </w:rPr>
      </w:pPr>
      <w:bookmarkStart w:id="175" w:name="_Toc18617"/>
      <w:bookmarkStart w:id="176" w:name="_Toc6084"/>
      <w:r>
        <w:rPr>
          <w:rFonts w:hint="eastAsia"/>
          <w:sz w:val="21"/>
          <w:szCs w:val="21"/>
        </w:rPr>
        <w:t>4、评标细则</w:t>
      </w:r>
      <w:bookmarkEnd w:id="175"/>
      <w:bookmarkEnd w:id="176"/>
    </w:p>
    <w:p w14:paraId="5E609548">
      <w:pPr>
        <w:adjustRightInd w:val="0"/>
        <w:snapToGrid w:val="0"/>
        <w:spacing w:line="360" w:lineRule="auto"/>
        <w:ind w:left="2" w:leftChars="1" w:firstLine="420" w:firstLineChars="200"/>
        <w:jc w:val="left"/>
        <w:rPr>
          <w:szCs w:val="21"/>
        </w:rPr>
      </w:pPr>
      <w:r>
        <w:rPr>
          <w:rFonts w:hint="eastAsia"/>
          <w:szCs w:val="21"/>
        </w:rPr>
        <w:t>在审标、询标及调查考核的基础上，评标委员会按照客观、公平、公正的原则，进行综合分析评定，实质上响应招标文件的要求并有履行合同能力的综合得分最高的投标人将被确定为中标候选人。本次招标评标按技术25</w:t>
      </w:r>
      <w:r>
        <w:rPr>
          <w:szCs w:val="21"/>
        </w:rPr>
        <w:t>分、资信</w:t>
      </w:r>
      <w:r>
        <w:rPr>
          <w:rFonts w:hint="eastAsia"/>
          <w:szCs w:val="21"/>
        </w:rPr>
        <w:t>15分、商务60分三</w:t>
      </w:r>
      <w:r>
        <w:rPr>
          <w:szCs w:val="21"/>
        </w:rPr>
        <w:t>部分</w:t>
      </w:r>
      <w:r>
        <w:rPr>
          <w:rFonts w:hint="eastAsia"/>
          <w:szCs w:val="21"/>
        </w:rPr>
        <w:t>评议，总分100分。</w:t>
      </w:r>
    </w:p>
    <w:p w14:paraId="547A4C5F">
      <w:pPr>
        <w:snapToGrid w:val="0"/>
        <w:spacing w:line="360" w:lineRule="auto"/>
        <w:jc w:val="left"/>
        <w:rPr>
          <w:rFonts w:ascii="宋体"/>
          <w:kern w:val="0"/>
          <w:szCs w:val="21"/>
        </w:rPr>
      </w:pPr>
      <w:r>
        <w:rPr>
          <w:rFonts w:ascii="宋体"/>
          <w:kern w:val="0"/>
          <w:szCs w:val="21"/>
        </w:rPr>
        <w:t>4.1技术（</w:t>
      </w:r>
      <w:r>
        <w:rPr>
          <w:rFonts w:ascii="宋体"/>
          <w:b/>
          <w:kern w:val="0"/>
          <w:szCs w:val="21"/>
        </w:rPr>
        <w:t>满分</w:t>
      </w:r>
      <w:r>
        <w:rPr>
          <w:rFonts w:hint="eastAsia" w:ascii="宋体"/>
          <w:b/>
          <w:kern w:val="0"/>
          <w:szCs w:val="21"/>
        </w:rPr>
        <w:t>25</w:t>
      </w:r>
      <w:r>
        <w:rPr>
          <w:rFonts w:ascii="宋体"/>
          <w:b/>
          <w:kern w:val="0"/>
          <w:szCs w:val="21"/>
        </w:rPr>
        <w:t>分</w:t>
      </w:r>
      <w:r>
        <w:rPr>
          <w:rFonts w:ascii="宋体"/>
          <w:kern w:val="0"/>
          <w:szCs w:val="21"/>
        </w:rPr>
        <w:t>）</w:t>
      </w:r>
    </w:p>
    <w:tbl>
      <w:tblPr>
        <w:tblStyle w:val="76"/>
        <w:tblW w:w="90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7469"/>
        <w:gridCol w:w="915"/>
      </w:tblGrid>
      <w:tr w14:paraId="464CE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14:paraId="3EE625E0">
            <w:pPr>
              <w:snapToGrid w:val="0"/>
              <w:spacing w:line="360" w:lineRule="exact"/>
              <w:jc w:val="center"/>
              <w:rPr>
                <w:rFonts w:ascii="宋体"/>
                <w:b/>
                <w:szCs w:val="21"/>
              </w:rPr>
            </w:pPr>
            <w:r>
              <w:rPr>
                <w:rFonts w:hint="eastAsia" w:ascii="宋体"/>
                <w:b/>
                <w:szCs w:val="21"/>
              </w:rPr>
              <w:t>序号</w:t>
            </w:r>
          </w:p>
        </w:tc>
        <w:tc>
          <w:tcPr>
            <w:tcW w:w="7469" w:type="dxa"/>
            <w:tcBorders>
              <w:top w:val="single" w:color="auto" w:sz="4" w:space="0"/>
              <w:left w:val="single" w:color="auto" w:sz="4" w:space="0"/>
              <w:bottom w:val="single" w:color="auto" w:sz="4" w:space="0"/>
              <w:right w:val="single" w:color="auto" w:sz="4" w:space="0"/>
            </w:tcBorders>
            <w:vAlign w:val="center"/>
          </w:tcPr>
          <w:p w14:paraId="6913774C">
            <w:pPr>
              <w:snapToGrid w:val="0"/>
              <w:spacing w:line="360" w:lineRule="exact"/>
              <w:jc w:val="center"/>
              <w:rPr>
                <w:rFonts w:ascii="宋体"/>
                <w:b/>
                <w:szCs w:val="21"/>
              </w:rPr>
            </w:pPr>
            <w:r>
              <w:rPr>
                <w:rFonts w:hint="eastAsia" w:ascii="宋体"/>
                <w:b/>
                <w:szCs w:val="21"/>
              </w:rPr>
              <w:t>评审</w:t>
            </w:r>
          </w:p>
        </w:tc>
        <w:tc>
          <w:tcPr>
            <w:tcW w:w="915" w:type="dxa"/>
            <w:tcBorders>
              <w:top w:val="single" w:color="auto" w:sz="4" w:space="0"/>
              <w:left w:val="single" w:color="auto" w:sz="4" w:space="0"/>
              <w:bottom w:val="single" w:color="auto" w:sz="4" w:space="0"/>
              <w:right w:val="single" w:color="auto" w:sz="4" w:space="0"/>
            </w:tcBorders>
            <w:vAlign w:val="center"/>
          </w:tcPr>
          <w:p w14:paraId="4B8F0774">
            <w:pPr>
              <w:snapToGrid w:val="0"/>
              <w:spacing w:line="360" w:lineRule="exact"/>
              <w:jc w:val="center"/>
              <w:rPr>
                <w:rFonts w:ascii="宋体"/>
                <w:b/>
                <w:szCs w:val="21"/>
              </w:rPr>
            </w:pPr>
            <w:r>
              <w:rPr>
                <w:rFonts w:hint="eastAsia" w:ascii="宋体"/>
                <w:b/>
                <w:szCs w:val="21"/>
              </w:rPr>
              <w:t>分值</w:t>
            </w:r>
          </w:p>
        </w:tc>
      </w:tr>
      <w:tr w14:paraId="76631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14:paraId="4EF5C899">
            <w:pPr>
              <w:snapToGrid w:val="0"/>
              <w:spacing w:line="360" w:lineRule="exact"/>
              <w:jc w:val="center"/>
              <w:rPr>
                <w:rFonts w:ascii="宋体"/>
                <w:szCs w:val="21"/>
              </w:rPr>
            </w:pPr>
            <w:r>
              <w:rPr>
                <w:rFonts w:hint="eastAsia" w:ascii="宋体"/>
                <w:szCs w:val="21"/>
              </w:rPr>
              <w:t>1</w:t>
            </w:r>
          </w:p>
        </w:tc>
        <w:tc>
          <w:tcPr>
            <w:tcW w:w="7469" w:type="dxa"/>
            <w:tcBorders>
              <w:top w:val="single" w:color="auto" w:sz="4" w:space="0"/>
              <w:left w:val="single" w:color="auto" w:sz="4" w:space="0"/>
              <w:bottom w:val="single" w:color="auto" w:sz="4" w:space="0"/>
              <w:right w:val="single" w:color="auto" w:sz="4" w:space="0"/>
            </w:tcBorders>
            <w:vAlign w:val="center"/>
          </w:tcPr>
          <w:p w14:paraId="43CD64C2">
            <w:pPr>
              <w:spacing w:line="360" w:lineRule="auto"/>
              <w:jc w:val="left"/>
              <w:rPr>
                <w:rFonts w:ascii="宋体" w:hAnsi="宋体" w:cs="宋体"/>
                <w:szCs w:val="21"/>
              </w:rPr>
            </w:pPr>
            <w:r>
              <w:rPr>
                <w:rFonts w:hint="eastAsia" w:hAnsi="宋体"/>
                <w:szCs w:val="21"/>
              </w:rPr>
              <w:t>结构合理性、</w:t>
            </w:r>
            <w:r>
              <w:rPr>
                <w:rFonts w:hAnsi="宋体"/>
                <w:szCs w:val="21"/>
              </w:rPr>
              <w:t>整机技术方案</w:t>
            </w:r>
            <w:r>
              <w:rPr>
                <w:rFonts w:hint="eastAsia" w:hAnsi="宋体"/>
                <w:szCs w:val="21"/>
              </w:rPr>
              <w:t>运行可靠</w:t>
            </w:r>
            <w:r>
              <w:rPr>
                <w:rFonts w:hAnsi="宋体"/>
                <w:szCs w:val="21"/>
              </w:rPr>
              <w:t>性</w:t>
            </w:r>
            <w:r>
              <w:rPr>
                <w:rFonts w:hint="eastAsia" w:hAnsi="宋体"/>
                <w:szCs w:val="21"/>
              </w:rPr>
              <w:t>（结构合理性、</w:t>
            </w:r>
            <w:r>
              <w:rPr>
                <w:rFonts w:hAnsi="宋体"/>
                <w:szCs w:val="21"/>
              </w:rPr>
              <w:t>机组性能、效率、年维护费</w:t>
            </w:r>
            <w:r>
              <w:rPr>
                <w:rFonts w:hint="eastAsia" w:hAnsi="宋体"/>
                <w:szCs w:val="21"/>
              </w:rPr>
              <w:t>等）得分；</w:t>
            </w:r>
          </w:p>
        </w:tc>
        <w:tc>
          <w:tcPr>
            <w:tcW w:w="915" w:type="dxa"/>
            <w:tcBorders>
              <w:top w:val="single" w:color="auto" w:sz="4" w:space="0"/>
              <w:left w:val="single" w:color="auto" w:sz="4" w:space="0"/>
              <w:bottom w:val="single" w:color="auto" w:sz="4" w:space="0"/>
              <w:right w:val="single" w:color="auto" w:sz="4" w:space="0"/>
            </w:tcBorders>
            <w:vAlign w:val="center"/>
          </w:tcPr>
          <w:p w14:paraId="7FE89046">
            <w:pPr>
              <w:adjustRightInd w:val="0"/>
              <w:snapToGrid w:val="0"/>
              <w:spacing w:line="360" w:lineRule="exact"/>
              <w:jc w:val="center"/>
              <w:rPr>
                <w:rFonts w:ascii="宋体"/>
                <w:bCs/>
                <w:szCs w:val="21"/>
              </w:rPr>
            </w:pPr>
            <w:r>
              <w:rPr>
                <w:rFonts w:hint="eastAsia" w:ascii="宋体"/>
                <w:bCs/>
                <w:szCs w:val="21"/>
              </w:rPr>
              <w:t>0-18</w:t>
            </w:r>
          </w:p>
        </w:tc>
      </w:tr>
      <w:tr w14:paraId="72EFE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14:paraId="13CE7934">
            <w:pPr>
              <w:snapToGrid w:val="0"/>
              <w:spacing w:line="360" w:lineRule="exact"/>
              <w:jc w:val="center"/>
              <w:rPr>
                <w:rFonts w:ascii="宋体"/>
                <w:szCs w:val="21"/>
              </w:rPr>
            </w:pPr>
            <w:r>
              <w:rPr>
                <w:rFonts w:hint="eastAsia" w:ascii="宋体"/>
                <w:szCs w:val="21"/>
              </w:rPr>
              <w:t>2</w:t>
            </w:r>
          </w:p>
        </w:tc>
        <w:tc>
          <w:tcPr>
            <w:tcW w:w="7469" w:type="dxa"/>
            <w:tcBorders>
              <w:top w:val="single" w:color="auto" w:sz="4" w:space="0"/>
              <w:left w:val="single" w:color="auto" w:sz="4" w:space="0"/>
              <w:bottom w:val="single" w:color="auto" w:sz="4" w:space="0"/>
              <w:right w:val="single" w:color="auto" w:sz="4" w:space="0"/>
            </w:tcBorders>
            <w:shd w:val="clear" w:color="auto" w:fill="auto"/>
            <w:vAlign w:val="center"/>
          </w:tcPr>
          <w:p w14:paraId="7E3EFA5D">
            <w:pPr>
              <w:spacing w:line="360" w:lineRule="auto"/>
              <w:jc w:val="left"/>
              <w:rPr>
                <w:rFonts w:ascii="宋体" w:hAnsi="宋体" w:cs="宋体"/>
                <w:szCs w:val="21"/>
              </w:rPr>
            </w:pPr>
            <w:r>
              <w:rPr>
                <w:rFonts w:hint="eastAsia" w:hAnsi="宋体"/>
                <w:szCs w:val="21"/>
              </w:rPr>
              <w:t>仪控、</w:t>
            </w:r>
            <w:r>
              <w:rPr>
                <w:rFonts w:hAnsi="宋体"/>
                <w:szCs w:val="21"/>
              </w:rPr>
              <w:t>电机</w:t>
            </w:r>
            <w:r>
              <w:rPr>
                <w:rFonts w:hint="eastAsia" w:hAnsi="宋体"/>
                <w:szCs w:val="21"/>
              </w:rPr>
              <w:t>、电气元件</w:t>
            </w:r>
            <w:r>
              <w:rPr>
                <w:rFonts w:hAnsi="宋体"/>
                <w:szCs w:val="21"/>
              </w:rPr>
              <w:t>等其他配套件选用得</w:t>
            </w:r>
            <w:r>
              <w:rPr>
                <w:rFonts w:hint="eastAsia" w:hAnsi="宋体"/>
                <w:szCs w:val="21"/>
              </w:rPr>
              <w:t>分；</w:t>
            </w:r>
          </w:p>
        </w:tc>
        <w:tc>
          <w:tcPr>
            <w:tcW w:w="915" w:type="dxa"/>
            <w:tcBorders>
              <w:top w:val="single" w:color="auto" w:sz="4" w:space="0"/>
              <w:left w:val="single" w:color="auto" w:sz="4" w:space="0"/>
              <w:bottom w:val="single" w:color="auto" w:sz="4" w:space="0"/>
              <w:right w:val="single" w:color="auto" w:sz="4" w:space="0"/>
            </w:tcBorders>
            <w:vAlign w:val="center"/>
          </w:tcPr>
          <w:p w14:paraId="30F60B84">
            <w:pPr>
              <w:adjustRightInd w:val="0"/>
              <w:snapToGrid w:val="0"/>
              <w:spacing w:line="360" w:lineRule="exact"/>
              <w:jc w:val="center"/>
              <w:rPr>
                <w:rFonts w:ascii="宋体"/>
                <w:bCs/>
                <w:szCs w:val="21"/>
              </w:rPr>
            </w:pPr>
            <w:r>
              <w:rPr>
                <w:rFonts w:hint="eastAsia" w:ascii="宋体"/>
                <w:bCs/>
                <w:szCs w:val="21"/>
              </w:rPr>
              <w:t>0-4</w:t>
            </w:r>
          </w:p>
        </w:tc>
      </w:tr>
      <w:tr w14:paraId="0DA14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14:paraId="66DE5F3B">
            <w:pPr>
              <w:snapToGrid w:val="0"/>
              <w:spacing w:line="360" w:lineRule="exact"/>
              <w:jc w:val="center"/>
              <w:rPr>
                <w:rFonts w:ascii="宋体"/>
                <w:szCs w:val="21"/>
              </w:rPr>
            </w:pPr>
            <w:r>
              <w:rPr>
                <w:rFonts w:hint="eastAsia" w:ascii="宋体"/>
                <w:szCs w:val="21"/>
              </w:rPr>
              <w:t>3</w:t>
            </w:r>
          </w:p>
        </w:tc>
        <w:tc>
          <w:tcPr>
            <w:tcW w:w="7469" w:type="dxa"/>
            <w:tcBorders>
              <w:top w:val="single" w:color="auto" w:sz="4" w:space="0"/>
              <w:left w:val="single" w:color="auto" w:sz="4" w:space="0"/>
              <w:bottom w:val="single" w:color="auto" w:sz="4" w:space="0"/>
              <w:right w:val="single" w:color="auto" w:sz="4" w:space="0"/>
            </w:tcBorders>
            <w:shd w:val="clear" w:color="auto" w:fill="auto"/>
            <w:vAlign w:val="center"/>
          </w:tcPr>
          <w:p w14:paraId="76195A8B">
            <w:pPr>
              <w:spacing w:line="360" w:lineRule="auto"/>
              <w:jc w:val="left"/>
              <w:rPr>
                <w:rFonts w:ascii="宋体" w:hAnsi="宋体" w:cs="宋体"/>
                <w:szCs w:val="21"/>
              </w:rPr>
            </w:pPr>
            <w:r>
              <w:rPr>
                <w:rFonts w:hAnsi="宋体"/>
                <w:szCs w:val="21"/>
              </w:rPr>
              <w:t>投标人提供的备件情况</w:t>
            </w:r>
            <w:r>
              <w:rPr>
                <w:rFonts w:hint="eastAsia" w:hAnsi="宋体"/>
                <w:szCs w:val="21"/>
              </w:rPr>
              <w:t>以及备品备件、专业工具的价格优惠情况得分；</w:t>
            </w:r>
          </w:p>
        </w:tc>
        <w:tc>
          <w:tcPr>
            <w:tcW w:w="915" w:type="dxa"/>
            <w:tcBorders>
              <w:top w:val="single" w:color="auto" w:sz="4" w:space="0"/>
              <w:left w:val="single" w:color="auto" w:sz="4" w:space="0"/>
              <w:bottom w:val="single" w:color="auto" w:sz="4" w:space="0"/>
              <w:right w:val="single" w:color="auto" w:sz="4" w:space="0"/>
            </w:tcBorders>
            <w:vAlign w:val="center"/>
          </w:tcPr>
          <w:p w14:paraId="3D121BB7">
            <w:pPr>
              <w:adjustRightInd w:val="0"/>
              <w:snapToGrid w:val="0"/>
              <w:spacing w:line="360" w:lineRule="exact"/>
              <w:jc w:val="center"/>
              <w:rPr>
                <w:rFonts w:ascii="宋体"/>
                <w:bCs/>
                <w:szCs w:val="21"/>
              </w:rPr>
            </w:pPr>
            <w:r>
              <w:rPr>
                <w:rFonts w:hint="eastAsia" w:ascii="宋体"/>
                <w:bCs/>
                <w:szCs w:val="21"/>
              </w:rPr>
              <w:t>0-1</w:t>
            </w:r>
          </w:p>
        </w:tc>
      </w:tr>
      <w:tr w14:paraId="3984D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14:paraId="57DA5E7A">
            <w:pPr>
              <w:snapToGrid w:val="0"/>
              <w:spacing w:line="360" w:lineRule="exact"/>
              <w:jc w:val="center"/>
              <w:rPr>
                <w:rFonts w:ascii="宋体"/>
                <w:szCs w:val="21"/>
              </w:rPr>
            </w:pPr>
            <w:r>
              <w:rPr>
                <w:rFonts w:hint="eastAsia" w:ascii="宋体"/>
                <w:szCs w:val="21"/>
              </w:rPr>
              <w:t>4</w:t>
            </w:r>
          </w:p>
        </w:tc>
        <w:tc>
          <w:tcPr>
            <w:tcW w:w="7469" w:type="dxa"/>
            <w:tcBorders>
              <w:top w:val="single" w:color="auto" w:sz="4" w:space="0"/>
              <w:left w:val="single" w:color="auto" w:sz="4" w:space="0"/>
              <w:bottom w:val="single" w:color="auto" w:sz="4" w:space="0"/>
              <w:right w:val="single" w:color="auto" w:sz="4" w:space="0"/>
            </w:tcBorders>
            <w:shd w:val="clear" w:color="auto" w:fill="auto"/>
            <w:vAlign w:val="center"/>
          </w:tcPr>
          <w:p w14:paraId="4C713584">
            <w:pPr>
              <w:spacing w:line="360" w:lineRule="auto"/>
              <w:jc w:val="left"/>
              <w:rPr>
                <w:rFonts w:ascii="宋体" w:hAnsi="宋体" w:cs="宋体"/>
                <w:szCs w:val="21"/>
              </w:rPr>
            </w:pPr>
            <w:r>
              <w:rPr>
                <w:rFonts w:hAnsi="宋体"/>
                <w:szCs w:val="21"/>
              </w:rPr>
              <w:t>投标</w:t>
            </w:r>
            <w:r>
              <w:rPr>
                <w:rFonts w:hint="eastAsia" w:hAnsi="宋体"/>
                <w:szCs w:val="21"/>
              </w:rPr>
              <w:t>人</w:t>
            </w:r>
            <w:r>
              <w:rPr>
                <w:rFonts w:hAnsi="宋体"/>
                <w:szCs w:val="21"/>
              </w:rPr>
              <w:t>所能提供的售后</w:t>
            </w:r>
            <w:r>
              <w:rPr>
                <w:rFonts w:hint="eastAsia" w:hAnsi="宋体"/>
                <w:szCs w:val="21"/>
              </w:rPr>
              <w:t>服务得分；</w:t>
            </w:r>
          </w:p>
        </w:tc>
        <w:tc>
          <w:tcPr>
            <w:tcW w:w="915" w:type="dxa"/>
            <w:tcBorders>
              <w:top w:val="single" w:color="auto" w:sz="4" w:space="0"/>
              <w:left w:val="single" w:color="auto" w:sz="4" w:space="0"/>
              <w:bottom w:val="single" w:color="auto" w:sz="4" w:space="0"/>
              <w:right w:val="single" w:color="auto" w:sz="4" w:space="0"/>
            </w:tcBorders>
            <w:vAlign w:val="center"/>
          </w:tcPr>
          <w:p w14:paraId="2E834784">
            <w:pPr>
              <w:adjustRightInd w:val="0"/>
              <w:snapToGrid w:val="0"/>
              <w:spacing w:line="360" w:lineRule="exact"/>
              <w:jc w:val="center"/>
              <w:rPr>
                <w:rFonts w:ascii="宋体"/>
                <w:bCs/>
                <w:szCs w:val="21"/>
              </w:rPr>
            </w:pPr>
            <w:r>
              <w:rPr>
                <w:rFonts w:hint="eastAsia" w:ascii="宋体"/>
                <w:bCs/>
                <w:szCs w:val="21"/>
              </w:rPr>
              <w:t>0-2</w:t>
            </w:r>
          </w:p>
        </w:tc>
      </w:tr>
    </w:tbl>
    <w:p w14:paraId="245B61E4">
      <w:pPr>
        <w:pStyle w:val="2"/>
        <w:spacing w:line="300" w:lineRule="exact"/>
        <w:ind w:left="-6"/>
        <w:jc w:val="both"/>
        <w:rPr>
          <w:rFonts w:ascii="宋体" w:eastAsia="宋体"/>
          <w:b w:val="0"/>
          <w:kern w:val="0"/>
          <w:sz w:val="21"/>
          <w:szCs w:val="21"/>
        </w:rPr>
      </w:pPr>
      <w:r>
        <w:rPr>
          <w:rFonts w:hint="eastAsia" w:ascii="宋体" w:eastAsia="宋体"/>
          <w:b w:val="0"/>
          <w:kern w:val="0"/>
          <w:sz w:val="21"/>
          <w:szCs w:val="21"/>
        </w:rPr>
        <w:t>4.2资信（满分15）</w:t>
      </w:r>
    </w:p>
    <w:tbl>
      <w:tblPr>
        <w:tblStyle w:val="76"/>
        <w:tblW w:w="90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7469"/>
        <w:gridCol w:w="915"/>
      </w:tblGrid>
      <w:tr w14:paraId="0F8E5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14:paraId="48321FB7">
            <w:pPr>
              <w:spacing w:line="360" w:lineRule="exact"/>
              <w:jc w:val="left"/>
            </w:pPr>
            <w:r>
              <w:rPr>
                <w:rFonts w:hint="eastAsia"/>
              </w:rPr>
              <w:t>1</w:t>
            </w:r>
          </w:p>
        </w:tc>
        <w:tc>
          <w:tcPr>
            <w:tcW w:w="7469" w:type="dxa"/>
            <w:tcBorders>
              <w:top w:val="single" w:color="auto" w:sz="4" w:space="0"/>
              <w:left w:val="single" w:color="auto" w:sz="4" w:space="0"/>
              <w:bottom w:val="single" w:color="auto" w:sz="4" w:space="0"/>
              <w:right w:val="single" w:color="auto" w:sz="4" w:space="0"/>
            </w:tcBorders>
            <w:vAlign w:val="center"/>
          </w:tcPr>
          <w:p w14:paraId="7316B3B8">
            <w:pPr>
              <w:adjustRightInd w:val="0"/>
              <w:snapToGrid w:val="0"/>
              <w:spacing w:line="400" w:lineRule="exact"/>
              <w:jc w:val="left"/>
              <w:rPr>
                <w:rFonts w:ascii="宋体" w:hAnsi="宋体" w:cs="宋体"/>
                <w:szCs w:val="21"/>
              </w:rPr>
            </w:pPr>
            <w:r>
              <w:rPr>
                <w:rFonts w:hint="eastAsia" w:ascii="宋体" w:hAnsi="宋体"/>
                <w:kern w:val="0"/>
                <w:szCs w:val="21"/>
              </w:rPr>
              <w:t>企业资质、规模、经营状况及履约能力得分；</w:t>
            </w:r>
          </w:p>
        </w:tc>
        <w:tc>
          <w:tcPr>
            <w:tcW w:w="915" w:type="dxa"/>
            <w:tcBorders>
              <w:top w:val="single" w:color="auto" w:sz="4" w:space="0"/>
              <w:left w:val="single" w:color="auto" w:sz="4" w:space="0"/>
              <w:bottom w:val="single" w:color="auto" w:sz="4" w:space="0"/>
              <w:right w:val="single" w:color="auto" w:sz="4" w:space="0"/>
            </w:tcBorders>
            <w:vAlign w:val="center"/>
          </w:tcPr>
          <w:p w14:paraId="0CFC797F">
            <w:pPr>
              <w:adjustRightInd w:val="0"/>
              <w:snapToGrid w:val="0"/>
              <w:spacing w:line="360" w:lineRule="exact"/>
              <w:jc w:val="center"/>
              <w:rPr>
                <w:rFonts w:ascii="宋体"/>
                <w:bCs/>
                <w:szCs w:val="21"/>
              </w:rPr>
            </w:pPr>
            <w:r>
              <w:rPr>
                <w:rFonts w:hint="eastAsia" w:ascii="宋体"/>
                <w:bCs/>
                <w:szCs w:val="21"/>
              </w:rPr>
              <w:t>0-5</w:t>
            </w:r>
          </w:p>
        </w:tc>
      </w:tr>
      <w:tr w14:paraId="46DFF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14:paraId="23F55399">
            <w:pPr>
              <w:spacing w:line="360" w:lineRule="exact"/>
              <w:jc w:val="left"/>
            </w:pPr>
            <w:r>
              <w:rPr>
                <w:rFonts w:hint="eastAsia"/>
              </w:rPr>
              <w:t>2</w:t>
            </w:r>
          </w:p>
        </w:tc>
        <w:tc>
          <w:tcPr>
            <w:tcW w:w="7469" w:type="dxa"/>
            <w:tcBorders>
              <w:top w:val="single" w:color="auto" w:sz="4" w:space="0"/>
              <w:left w:val="single" w:color="auto" w:sz="4" w:space="0"/>
              <w:bottom w:val="single" w:color="auto" w:sz="4" w:space="0"/>
              <w:right w:val="single" w:color="auto" w:sz="4" w:space="0"/>
            </w:tcBorders>
            <w:vAlign w:val="center"/>
          </w:tcPr>
          <w:p w14:paraId="7633B4D9">
            <w:pPr>
              <w:snapToGrid w:val="0"/>
              <w:spacing w:line="360" w:lineRule="auto"/>
            </w:pPr>
            <w:r>
              <w:rPr>
                <w:rFonts w:hint="eastAsia"/>
              </w:rPr>
              <w:t>根据投标人提供的2020年1月1日至今具有钢瓶环缝焊接自动化设备的应用业绩（提供合同复印件并加盖投标人公章及验收报告，原件备查）提供一份得1分，每增加一份加1分。</w:t>
            </w:r>
          </w:p>
          <w:p w14:paraId="5EE13B68">
            <w:pPr>
              <w:snapToGrid w:val="0"/>
              <w:spacing w:line="360" w:lineRule="auto"/>
            </w:pPr>
            <w:r>
              <w:rPr>
                <w:rFonts w:hint="eastAsia"/>
              </w:rPr>
              <w:t>2020年1月1日至今具有薄壁钢瓶（最佳厚度不大于1.0mm）环缝焊接自动化设备的应用业绩（提供合同复印件并加盖投标人公章及验收报告，原件备查）提供一份得5分，每增加一份加5分。</w:t>
            </w:r>
          </w:p>
        </w:tc>
        <w:tc>
          <w:tcPr>
            <w:tcW w:w="915" w:type="dxa"/>
            <w:tcBorders>
              <w:top w:val="single" w:color="auto" w:sz="4" w:space="0"/>
              <w:left w:val="single" w:color="auto" w:sz="4" w:space="0"/>
              <w:bottom w:val="single" w:color="auto" w:sz="4" w:space="0"/>
              <w:right w:val="single" w:color="auto" w:sz="4" w:space="0"/>
            </w:tcBorders>
            <w:vAlign w:val="center"/>
          </w:tcPr>
          <w:p w14:paraId="419B9E0F">
            <w:pPr>
              <w:adjustRightInd w:val="0"/>
              <w:snapToGrid w:val="0"/>
              <w:spacing w:line="360" w:lineRule="exact"/>
              <w:jc w:val="center"/>
              <w:rPr>
                <w:rFonts w:ascii="宋体"/>
                <w:bCs/>
                <w:szCs w:val="21"/>
              </w:rPr>
            </w:pPr>
            <w:r>
              <w:rPr>
                <w:rFonts w:hint="eastAsia" w:ascii="宋体"/>
                <w:bCs/>
                <w:szCs w:val="21"/>
              </w:rPr>
              <w:t>0-10</w:t>
            </w:r>
          </w:p>
        </w:tc>
      </w:tr>
    </w:tbl>
    <w:p w14:paraId="36386191"/>
    <w:p w14:paraId="7A30486C">
      <w:pPr>
        <w:snapToGrid w:val="0"/>
        <w:spacing w:line="360" w:lineRule="auto"/>
        <w:jc w:val="left"/>
        <w:rPr>
          <w:rFonts w:ascii="宋体"/>
          <w:kern w:val="0"/>
          <w:szCs w:val="21"/>
        </w:rPr>
      </w:pPr>
      <w:r>
        <w:rPr>
          <w:rFonts w:ascii="宋体"/>
          <w:kern w:val="0"/>
          <w:szCs w:val="21"/>
        </w:rPr>
        <w:t>4.</w:t>
      </w:r>
      <w:r>
        <w:rPr>
          <w:rFonts w:hint="eastAsia" w:ascii="宋体"/>
          <w:kern w:val="0"/>
          <w:szCs w:val="21"/>
        </w:rPr>
        <w:t xml:space="preserve">3 </w:t>
      </w:r>
      <w:r>
        <w:rPr>
          <w:rFonts w:ascii="宋体"/>
          <w:kern w:val="0"/>
          <w:szCs w:val="21"/>
        </w:rPr>
        <w:t>以上评分结果按四舍五入保留小数2位。技术、资信评审部分投标人的得分为全体评委打分的算术平均值。</w:t>
      </w:r>
    </w:p>
    <w:p w14:paraId="689155A8">
      <w:pPr>
        <w:spacing w:line="360" w:lineRule="auto"/>
        <w:jc w:val="left"/>
        <w:rPr>
          <w:rFonts w:ascii="宋体"/>
          <w:kern w:val="0"/>
          <w:szCs w:val="21"/>
        </w:rPr>
      </w:pPr>
      <w:r>
        <w:rPr>
          <w:rFonts w:ascii="宋体"/>
          <w:szCs w:val="21"/>
        </w:rPr>
        <w:t>4.</w:t>
      </w:r>
      <w:r>
        <w:rPr>
          <w:rFonts w:hint="eastAsia" w:ascii="宋体"/>
          <w:szCs w:val="21"/>
        </w:rPr>
        <w:t>4</w:t>
      </w:r>
      <w:r>
        <w:rPr>
          <w:rFonts w:hint="eastAsia"/>
        </w:rPr>
        <w:t>评审过程中</w:t>
      </w:r>
      <w:r>
        <w:t>，如果合格投标人少于3家时，</w:t>
      </w:r>
      <w:r>
        <w:rPr>
          <w:rFonts w:hint="eastAsia"/>
        </w:rPr>
        <w:t>不再进行商务评审，即流标</w:t>
      </w:r>
      <w:r>
        <w:rPr>
          <w:rFonts w:hint="eastAsia" w:cs="宋体"/>
        </w:rPr>
        <w:t>。</w:t>
      </w:r>
      <w:r>
        <w:rPr>
          <w:rFonts w:hint="eastAsia"/>
          <w:kern w:val="0"/>
        </w:rPr>
        <w:t>投标文件技术评审时，</w:t>
      </w:r>
      <w:r>
        <w:rPr>
          <w:rFonts w:hint="eastAsia"/>
        </w:rPr>
        <w:t>允许偏离的技术、性能指标或者辅助功能发生负偏离达文件规定的，则判定该投标人技术评审不合格，不再进入下一轮评审。</w:t>
      </w:r>
    </w:p>
    <w:p w14:paraId="05102F54">
      <w:pPr>
        <w:spacing w:line="360" w:lineRule="auto"/>
        <w:jc w:val="left"/>
        <w:rPr>
          <w:rFonts w:ascii="宋体" w:cs="宋体"/>
          <w:kern w:val="0"/>
          <w:szCs w:val="21"/>
        </w:rPr>
      </w:pPr>
      <w:r>
        <w:rPr>
          <w:rFonts w:ascii="宋体" w:cs="宋体"/>
          <w:kern w:val="0"/>
          <w:szCs w:val="21"/>
        </w:rPr>
        <w:t>4.</w:t>
      </w:r>
      <w:r>
        <w:rPr>
          <w:rFonts w:hint="eastAsia" w:ascii="宋体" w:cs="宋体"/>
          <w:kern w:val="0"/>
          <w:szCs w:val="21"/>
        </w:rPr>
        <w:t>5</w:t>
      </w:r>
      <w:r>
        <w:rPr>
          <w:rFonts w:ascii="宋体" w:cs="宋体"/>
          <w:kern w:val="0"/>
          <w:szCs w:val="21"/>
        </w:rPr>
        <w:t>商务报价评审</w:t>
      </w:r>
      <w:r>
        <w:rPr>
          <w:rFonts w:ascii="宋体"/>
          <w:kern w:val="0"/>
          <w:szCs w:val="21"/>
        </w:rPr>
        <w:t>（</w:t>
      </w:r>
      <w:r>
        <w:rPr>
          <w:rFonts w:ascii="宋体"/>
          <w:b/>
          <w:kern w:val="0"/>
          <w:szCs w:val="21"/>
        </w:rPr>
        <w:t>满分</w:t>
      </w:r>
      <w:r>
        <w:rPr>
          <w:rFonts w:hint="eastAsia" w:ascii="宋体"/>
          <w:b/>
          <w:kern w:val="0"/>
          <w:szCs w:val="21"/>
        </w:rPr>
        <w:t>60</w:t>
      </w:r>
      <w:r>
        <w:rPr>
          <w:rFonts w:ascii="宋体"/>
          <w:b/>
          <w:kern w:val="0"/>
          <w:szCs w:val="21"/>
        </w:rPr>
        <w:t>分</w:t>
      </w:r>
      <w:r>
        <w:rPr>
          <w:rFonts w:ascii="宋体"/>
          <w:kern w:val="0"/>
          <w:szCs w:val="21"/>
        </w:rPr>
        <w:t>）</w:t>
      </w:r>
    </w:p>
    <w:p w14:paraId="73FAC840">
      <w:pPr>
        <w:spacing w:line="360" w:lineRule="auto"/>
        <w:ind w:firstLine="420" w:firstLineChars="200"/>
        <w:jc w:val="left"/>
        <w:rPr>
          <w:rFonts w:ascii="宋体" w:cs="宋体"/>
          <w:kern w:val="0"/>
          <w:szCs w:val="21"/>
        </w:rPr>
      </w:pPr>
      <w:r>
        <w:rPr>
          <w:rFonts w:hint="eastAsia" w:ascii="宋体" w:cs="宋体"/>
          <w:kern w:val="0"/>
          <w:szCs w:val="21"/>
        </w:rPr>
        <w:t>评标委员会应对通过符合性审查和技术、资信评审的投标文件进行商务报价评审，对商务报价的范围、数量、单价、费用组成、总价和结算方式等进行全面审阅和对比分析，找出报价差异的原因及存在的问题。</w:t>
      </w:r>
    </w:p>
    <w:p w14:paraId="44AAF823">
      <w:pPr>
        <w:spacing w:line="360" w:lineRule="auto"/>
        <w:ind w:firstLine="105" w:firstLineChars="50"/>
        <w:jc w:val="left"/>
        <w:rPr>
          <w:rFonts w:ascii="宋体" w:cs="宋体"/>
          <w:kern w:val="0"/>
          <w:szCs w:val="21"/>
        </w:rPr>
      </w:pPr>
      <w:r>
        <w:rPr>
          <w:rFonts w:hint="eastAsia" w:ascii="宋体" w:cs="宋体"/>
          <w:kern w:val="0"/>
          <w:szCs w:val="21"/>
        </w:rPr>
        <w:t>报价评审应以报价口径范围一致的评标价为依据。评标价应在最终报价的基础上，按照招标文件约定的因素和方法进行计算，因投标人自身失误造成多算、少算、漏算的，不得调整。</w:t>
      </w:r>
    </w:p>
    <w:p w14:paraId="0AC23B0E">
      <w:pPr>
        <w:spacing w:line="360" w:lineRule="auto"/>
        <w:ind w:firstLine="105" w:firstLineChars="50"/>
        <w:jc w:val="left"/>
        <w:rPr>
          <w:rFonts w:ascii="宋体" w:cs="宋体"/>
          <w:kern w:val="0"/>
          <w:szCs w:val="21"/>
        </w:rPr>
      </w:pPr>
      <w:r>
        <w:rPr>
          <w:rFonts w:hint="eastAsia" w:ascii="宋体" w:cs="宋体"/>
          <w:kern w:val="0"/>
          <w:szCs w:val="21"/>
        </w:rPr>
        <w:t>投标报价中，如有以下情况之一的，按商务标评审不合格处理：</w:t>
      </w:r>
    </w:p>
    <w:p w14:paraId="71B8DD95">
      <w:pPr>
        <w:spacing w:line="360" w:lineRule="auto"/>
        <w:ind w:firstLine="105" w:firstLineChars="50"/>
        <w:jc w:val="left"/>
        <w:rPr>
          <w:rFonts w:ascii="宋体" w:cs="宋体"/>
          <w:kern w:val="0"/>
          <w:szCs w:val="21"/>
        </w:rPr>
      </w:pPr>
      <w:r>
        <w:rPr>
          <w:rFonts w:hint="eastAsia" w:ascii="宋体" w:cs="宋体"/>
          <w:kern w:val="0"/>
          <w:szCs w:val="21"/>
        </w:rPr>
        <w:t>（</w:t>
      </w:r>
      <w:r>
        <w:rPr>
          <w:rFonts w:ascii="宋体" w:cs="宋体"/>
          <w:kern w:val="0"/>
          <w:szCs w:val="21"/>
        </w:rPr>
        <w:t>1</w:t>
      </w:r>
      <w:r>
        <w:rPr>
          <w:rFonts w:hint="eastAsia" w:ascii="宋体" w:cs="宋体"/>
          <w:kern w:val="0"/>
          <w:szCs w:val="21"/>
        </w:rPr>
        <w:t>）投标人未按招标文件实质性规定要求进行报价；</w:t>
      </w:r>
    </w:p>
    <w:p w14:paraId="45496D01">
      <w:pPr>
        <w:spacing w:line="360" w:lineRule="auto"/>
        <w:ind w:firstLine="105" w:firstLineChars="50"/>
        <w:jc w:val="left"/>
        <w:rPr>
          <w:rFonts w:ascii="宋体" w:cs="宋体"/>
          <w:kern w:val="0"/>
          <w:szCs w:val="21"/>
        </w:rPr>
      </w:pPr>
      <w:r>
        <w:rPr>
          <w:rFonts w:hint="eastAsia" w:ascii="宋体" w:cs="宋体"/>
          <w:kern w:val="0"/>
          <w:szCs w:val="21"/>
        </w:rPr>
        <w:t>（</w:t>
      </w:r>
      <w:r>
        <w:rPr>
          <w:rFonts w:ascii="宋体" w:cs="宋体"/>
          <w:kern w:val="0"/>
          <w:szCs w:val="21"/>
        </w:rPr>
        <w:t>2</w:t>
      </w:r>
      <w:r>
        <w:rPr>
          <w:rFonts w:hint="eastAsia" w:ascii="宋体" w:cs="宋体"/>
          <w:kern w:val="0"/>
          <w:szCs w:val="21"/>
        </w:rPr>
        <w:t>）评标委员会认定属投标人自身原因有重大漏项的。</w:t>
      </w:r>
    </w:p>
    <w:p w14:paraId="686CD7A1">
      <w:pPr>
        <w:spacing w:line="360" w:lineRule="auto"/>
        <w:ind w:firstLine="105" w:firstLineChars="50"/>
        <w:jc w:val="left"/>
        <w:rPr>
          <w:rFonts w:ascii="宋体" w:cs="宋体"/>
          <w:kern w:val="0"/>
          <w:szCs w:val="21"/>
        </w:rPr>
      </w:pPr>
      <w:r>
        <w:rPr>
          <w:rFonts w:ascii="宋体" w:cs="宋体"/>
          <w:kern w:val="0"/>
          <w:szCs w:val="21"/>
        </w:rPr>
        <w:t>4.</w:t>
      </w:r>
      <w:r>
        <w:rPr>
          <w:rFonts w:hint="eastAsia" w:ascii="宋体" w:cs="宋体"/>
          <w:kern w:val="0"/>
          <w:szCs w:val="21"/>
        </w:rPr>
        <w:t>5.1</w:t>
      </w:r>
      <w:r>
        <w:rPr>
          <w:rFonts w:ascii="宋体" w:cs="宋体"/>
          <w:kern w:val="0"/>
          <w:szCs w:val="21"/>
        </w:rPr>
        <w:t>报价评审。</w:t>
      </w:r>
    </w:p>
    <w:p w14:paraId="4C58EDE5">
      <w:pPr>
        <w:spacing w:line="360" w:lineRule="auto"/>
        <w:ind w:firstLine="516" w:firstLineChars="246"/>
        <w:jc w:val="left"/>
        <w:rPr>
          <w:rFonts w:ascii="宋体" w:cs="宋体"/>
          <w:kern w:val="0"/>
          <w:szCs w:val="21"/>
        </w:rPr>
      </w:pPr>
      <w:r>
        <w:rPr>
          <w:rFonts w:hint="eastAsia"/>
          <w:szCs w:val="21"/>
        </w:rPr>
        <w:t>在投标最终报价的基础上进行报价评分。属投标人失误造成的报价差错、遗漏，不得调整。</w:t>
      </w:r>
    </w:p>
    <w:p w14:paraId="26FA704C">
      <w:pPr>
        <w:spacing w:line="360" w:lineRule="auto"/>
        <w:ind w:firstLine="105" w:firstLineChars="50"/>
        <w:jc w:val="left"/>
        <w:rPr>
          <w:szCs w:val="21"/>
        </w:rPr>
      </w:pPr>
      <w:r>
        <w:rPr>
          <w:rFonts w:ascii="宋体" w:cs="宋体"/>
          <w:kern w:val="0"/>
          <w:szCs w:val="21"/>
        </w:rPr>
        <w:t>4.</w:t>
      </w:r>
      <w:r>
        <w:rPr>
          <w:rFonts w:hint="eastAsia" w:ascii="宋体" w:cs="宋体"/>
          <w:kern w:val="0"/>
          <w:szCs w:val="21"/>
        </w:rPr>
        <w:t>5.2基准价的确定：</w:t>
      </w:r>
      <w:r>
        <w:rPr>
          <w:szCs w:val="21"/>
        </w:rPr>
        <w:t>基准价。</w:t>
      </w:r>
    </w:p>
    <w:p w14:paraId="7289C268">
      <w:pPr>
        <w:tabs>
          <w:tab w:val="left" w:pos="4380"/>
        </w:tabs>
        <w:snapToGrid w:val="0"/>
        <w:spacing w:line="360" w:lineRule="exact"/>
        <w:ind w:firstLine="420" w:firstLineChars="200"/>
        <w:rPr>
          <w:rFonts w:ascii="宋体" w:hAnsi="宋体"/>
          <w:color w:val="000000" w:themeColor="text1"/>
          <w:szCs w:val="21"/>
        </w:rPr>
      </w:pPr>
      <w:r>
        <w:rPr>
          <w:rFonts w:hint="eastAsia" w:ascii="宋体" w:hAnsi="宋体"/>
          <w:color w:val="000000" w:themeColor="text1"/>
          <w:szCs w:val="21"/>
        </w:rPr>
        <w:t>⑴</w:t>
      </w:r>
      <w:r>
        <w:rPr>
          <w:rFonts w:ascii="宋体" w:hAnsi="宋体"/>
          <w:color w:val="000000" w:themeColor="text1"/>
          <w:szCs w:val="21"/>
        </w:rPr>
        <w:t>当有效投标人数量≥9家：去掉最高价和次高价后，</w:t>
      </w:r>
      <w:r>
        <w:rPr>
          <w:rFonts w:hint="eastAsia" w:ascii="宋体" w:hAnsi="宋体"/>
          <w:color w:val="000000" w:themeColor="text1"/>
          <w:szCs w:val="21"/>
        </w:rPr>
        <w:t>剩余</w:t>
      </w:r>
      <w:r>
        <w:rPr>
          <w:rFonts w:ascii="宋体" w:hAnsi="宋体"/>
          <w:color w:val="000000" w:themeColor="text1"/>
          <w:szCs w:val="21"/>
        </w:rPr>
        <w:t>所有</w:t>
      </w:r>
      <w:r>
        <w:rPr>
          <w:rFonts w:hint="eastAsia" w:ascii="宋体" w:hAnsi="宋体"/>
          <w:color w:val="000000" w:themeColor="text1"/>
          <w:szCs w:val="21"/>
        </w:rPr>
        <w:t>有效</w:t>
      </w:r>
      <w:r>
        <w:rPr>
          <w:rFonts w:ascii="宋体" w:hAnsi="宋体"/>
          <w:color w:val="000000" w:themeColor="text1"/>
          <w:szCs w:val="21"/>
        </w:rPr>
        <w:t>投标价的算术平均值与</w:t>
      </w:r>
      <w:r>
        <w:rPr>
          <w:rFonts w:hint="eastAsia" w:ascii="宋体" w:hAnsi="宋体"/>
          <w:color w:val="000000" w:themeColor="text1"/>
          <w:szCs w:val="21"/>
        </w:rPr>
        <w:t>次</w:t>
      </w:r>
      <w:r>
        <w:rPr>
          <w:rFonts w:ascii="宋体" w:hAnsi="宋体"/>
          <w:color w:val="000000" w:themeColor="text1"/>
          <w:szCs w:val="21"/>
        </w:rPr>
        <w:t>低报价的二次平均值为基准价；</w:t>
      </w:r>
    </w:p>
    <w:p w14:paraId="4801FAB7">
      <w:pPr>
        <w:tabs>
          <w:tab w:val="left" w:pos="4380"/>
        </w:tabs>
        <w:snapToGrid w:val="0"/>
        <w:spacing w:line="360" w:lineRule="exact"/>
        <w:ind w:firstLine="420" w:firstLineChars="200"/>
        <w:rPr>
          <w:rFonts w:ascii="宋体" w:hAnsi="宋体"/>
          <w:color w:val="000000" w:themeColor="text1"/>
          <w:szCs w:val="21"/>
        </w:rPr>
      </w:pPr>
      <w:r>
        <w:rPr>
          <w:rFonts w:hint="eastAsia" w:ascii="宋体" w:hAnsi="宋体"/>
          <w:color w:val="000000" w:themeColor="text1"/>
          <w:szCs w:val="21"/>
        </w:rPr>
        <w:t>⑵</w:t>
      </w:r>
      <w:r>
        <w:rPr>
          <w:rFonts w:ascii="宋体" w:hAnsi="宋体"/>
          <w:color w:val="000000" w:themeColor="text1"/>
          <w:szCs w:val="21"/>
        </w:rPr>
        <w:t>当</w:t>
      </w:r>
      <w:r>
        <w:rPr>
          <w:rFonts w:hint="eastAsia" w:ascii="宋体" w:hAnsi="宋体"/>
          <w:color w:val="000000" w:themeColor="text1"/>
          <w:szCs w:val="21"/>
        </w:rPr>
        <w:t>6</w:t>
      </w:r>
      <w:r>
        <w:rPr>
          <w:rFonts w:ascii="宋体" w:hAnsi="宋体"/>
          <w:color w:val="000000" w:themeColor="text1"/>
          <w:szCs w:val="21"/>
        </w:rPr>
        <w:t>家</w:t>
      </w:r>
      <w:r>
        <w:rPr>
          <w:rFonts w:hint="eastAsia" w:ascii="宋体" w:hAnsi="宋体"/>
          <w:color w:val="000000" w:themeColor="text1"/>
          <w:szCs w:val="21"/>
        </w:rPr>
        <w:t>≤</w:t>
      </w:r>
      <w:r>
        <w:rPr>
          <w:rFonts w:ascii="宋体" w:hAnsi="宋体"/>
          <w:color w:val="000000" w:themeColor="text1"/>
          <w:szCs w:val="21"/>
        </w:rPr>
        <w:t>有效投标人数量＜9家：去掉最高价后</w:t>
      </w:r>
      <w:r>
        <w:rPr>
          <w:rFonts w:hint="eastAsia" w:ascii="宋体" w:hAnsi="宋体"/>
          <w:color w:val="000000" w:themeColor="text1"/>
          <w:szCs w:val="21"/>
        </w:rPr>
        <w:t>，剩余</w:t>
      </w:r>
      <w:r>
        <w:rPr>
          <w:rFonts w:ascii="宋体" w:hAnsi="宋体"/>
          <w:color w:val="000000" w:themeColor="text1"/>
          <w:szCs w:val="21"/>
        </w:rPr>
        <w:t>所有</w:t>
      </w:r>
      <w:r>
        <w:rPr>
          <w:rFonts w:hint="eastAsia" w:ascii="宋体" w:hAnsi="宋体"/>
          <w:color w:val="000000" w:themeColor="text1"/>
          <w:szCs w:val="21"/>
        </w:rPr>
        <w:t>有效</w:t>
      </w:r>
      <w:r>
        <w:rPr>
          <w:rFonts w:ascii="宋体" w:hAnsi="宋体"/>
          <w:color w:val="000000" w:themeColor="text1"/>
          <w:szCs w:val="21"/>
        </w:rPr>
        <w:t>投标价的算术平均值与</w:t>
      </w:r>
      <w:r>
        <w:rPr>
          <w:rFonts w:hint="eastAsia" w:ascii="宋体" w:hAnsi="宋体"/>
          <w:color w:val="000000" w:themeColor="text1"/>
          <w:szCs w:val="21"/>
        </w:rPr>
        <w:t>次</w:t>
      </w:r>
      <w:r>
        <w:rPr>
          <w:rFonts w:ascii="宋体" w:hAnsi="宋体"/>
          <w:color w:val="000000" w:themeColor="text1"/>
          <w:szCs w:val="21"/>
        </w:rPr>
        <w:t>低报价的二次平均值为基准价；</w:t>
      </w:r>
    </w:p>
    <w:p w14:paraId="5F2EFA7F">
      <w:pPr>
        <w:tabs>
          <w:tab w:val="left" w:pos="4380"/>
        </w:tabs>
        <w:snapToGrid w:val="0"/>
        <w:spacing w:line="360" w:lineRule="exact"/>
        <w:ind w:firstLine="420" w:firstLineChars="200"/>
        <w:rPr>
          <w:rFonts w:ascii="宋体" w:hAnsi="宋体"/>
          <w:color w:val="000000" w:themeColor="text1"/>
          <w:szCs w:val="21"/>
        </w:rPr>
      </w:pPr>
      <w:r>
        <w:rPr>
          <w:rFonts w:hint="eastAsia" w:ascii="宋体" w:hAnsi="宋体"/>
          <w:color w:val="000000" w:themeColor="text1"/>
          <w:szCs w:val="21"/>
        </w:rPr>
        <w:t>⑶</w:t>
      </w:r>
      <w:r>
        <w:rPr>
          <w:rFonts w:ascii="宋体" w:hAnsi="宋体"/>
          <w:color w:val="000000" w:themeColor="text1"/>
          <w:szCs w:val="21"/>
        </w:rPr>
        <w:t>当4家</w:t>
      </w:r>
      <w:r>
        <w:rPr>
          <w:rFonts w:hint="eastAsia" w:ascii="宋体" w:hAnsi="宋体"/>
          <w:color w:val="000000" w:themeColor="text1"/>
          <w:szCs w:val="21"/>
        </w:rPr>
        <w:t>≤</w:t>
      </w:r>
      <w:r>
        <w:rPr>
          <w:rFonts w:ascii="宋体" w:hAnsi="宋体"/>
          <w:color w:val="000000" w:themeColor="text1"/>
          <w:szCs w:val="21"/>
        </w:rPr>
        <w:t>有效投标人数量</w:t>
      </w:r>
      <w:r>
        <w:rPr>
          <w:rFonts w:hint="eastAsia" w:ascii="宋体" w:hAnsi="宋体"/>
          <w:color w:val="000000" w:themeColor="text1"/>
          <w:szCs w:val="21"/>
        </w:rPr>
        <w:t>≤5</w:t>
      </w:r>
      <w:r>
        <w:rPr>
          <w:rFonts w:ascii="宋体" w:hAnsi="宋体"/>
          <w:color w:val="000000" w:themeColor="text1"/>
          <w:szCs w:val="21"/>
        </w:rPr>
        <w:t>家且最高报价</w:t>
      </w:r>
      <w:r>
        <w:rPr>
          <w:rFonts w:hint="eastAsia" w:ascii="宋体" w:hAnsi="宋体"/>
          <w:color w:val="000000" w:themeColor="text1"/>
          <w:szCs w:val="21"/>
        </w:rPr>
        <w:t>≥</w:t>
      </w:r>
      <w:r>
        <w:rPr>
          <w:rFonts w:ascii="宋体" w:hAnsi="宋体"/>
          <w:color w:val="000000" w:themeColor="text1"/>
          <w:szCs w:val="21"/>
        </w:rPr>
        <w:t>次高报价×1</w:t>
      </w:r>
      <w:r>
        <w:rPr>
          <w:rFonts w:hint="eastAsia" w:ascii="宋体" w:hAnsi="宋体"/>
          <w:color w:val="000000" w:themeColor="text1"/>
          <w:szCs w:val="21"/>
        </w:rPr>
        <w:t>2</w:t>
      </w:r>
      <w:r>
        <w:rPr>
          <w:rFonts w:ascii="宋体" w:hAnsi="宋体"/>
          <w:color w:val="000000" w:themeColor="text1"/>
          <w:szCs w:val="21"/>
        </w:rPr>
        <w:t>0%时，去除最高报价后</w:t>
      </w:r>
      <w:r>
        <w:rPr>
          <w:rFonts w:hint="eastAsia" w:ascii="宋体" w:hAnsi="宋体"/>
          <w:color w:val="000000" w:themeColor="text1"/>
          <w:szCs w:val="21"/>
        </w:rPr>
        <w:t>剩余</w:t>
      </w:r>
      <w:r>
        <w:rPr>
          <w:rFonts w:ascii="宋体" w:hAnsi="宋体"/>
          <w:color w:val="000000" w:themeColor="text1"/>
          <w:szCs w:val="21"/>
        </w:rPr>
        <w:t>所有</w:t>
      </w:r>
      <w:r>
        <w:rPr>
          <w:rFonts w:hint="eastAsia" w:ascii="宋体" w:hAnsi="宋体"/>
          <w:color w:val="000000" w:themeColor="text1"/>
          <w:szCs w:val="21"/>
        </w:rPr>
        <w:t>有效</w:t>
      </w:r>
      <w:r>
        <w:rPr>
          <w:rFonts w:ascii="宋体" w:hAnsi="宋体"/>
          <w:color w:val="000000" w:themeColor="text1"/>
          <w:szCs w:val="21"/>
        </w:rPr>
        <w:t>投标价的算术平均值与</w:t>
      </w:r>
      <w:r>
        <w:rPr>
          <w:rFonts w:hint="eastAsia" w:ascii="宋体" w:hAnsi="宋体"/>
          <w:color w:val="000000" w:themeColor="text1"/>
          <w:szCs w:val="21"/>
        </w:rPr>
        <w:t>最低</w:t>
      </w:r>
      <w:r>
        <w:rPr>
          <w:rFonts w:ascii="宋体" w:hAnsi="宋体"/>
          <w:color w:val="000000" w:themeColor="text1"/>
          <w:szCs w:val="21"/>
        </w:rPr>
        <w:t>报价的二次平均值为基准价；</w:t>
      </w:r>
    </w:p>
    <w:p w14:paraId="0517D858">
      <w:pPr>
        <w:tabs>
          <w:tab w:val="left" w:pos="4380"/>
        </w:tabs>
        <w:snapToGrid w:val="0"/>
        <w:spacing w:line="360" w:lineRule="exact"/>
        <w:ind w:firstLine="420" w:firstLineChars="200"/>
        <w:rPr>
          <w:rFonts w:ascii="宋体" w:hAnsi="宋体"/>
          <w:color w:val="000000" w:themeColor="text1"/>
          <w:szCs w:val="21"/>
        </w:rPr>
      </w:pPr>
      <w:r>
        <w:rPr>
          <w:rFonts w:hint="eastAsia" w:ascii="宋体" w:hAnsi="宋体"/>
          <w:color w:val="000000" w:themeColor="text1"/>
          <w:szCs w:val="21"/>
        </w:rPr>
        <w:t>⑷</w:t>
      </w:r>
      <w:r>
        <w:rPr>
          <w:rFonts w:ascii="宋体" w:hAnsi="宋体"/>
          <w:color w:val="000000" w:themeColor="text1"/>
          <w:szCs w:val="21"/>
        </w:rPr>
        <w:t>当4家</w:t>
      </w:r>
      <w:r>
        <w:rPr>
          <w:rFonts w:hint="eastAsia" w:ascii="宋体" w:hAnsi="宋体"/>
          <w:color w:val="000000" w:themeColor="text1"/>
          <w:szCs w:val="21"/>
        </w:rPr>
        <w:t>≤</w:t>
      </w:r>
      <w:r>
        <w:rPr>
          <w:rFonts w:ascii="宋体" w:hAnsi="宋体"/>
          <w:color w:val="000000" w:themeColor="text1"/>
          <w:szCs w:val="21"/>
        </w:rPr>
        <w:t>有效投标人数量</w:t>
      </w:r>
      <w:r>
        <w:rPr>
          <w:rFonts w:hint="eastAsia" w:ascii="宋体" w:hAnsi="宋体"/>
          <w:color w:val="000000" w:themeColor="text1"/>
          <w:szCs w:val="21"/>
        </w:rPr>
        <w:t>≤5</w:t>
      </w:r>
      <w:r>
        <w:rPr>
          <w:rFonts w:ascii="宋体" w:hAnsi="宋体"/>
          <w:color w:val="000000" w:themeColor="text1"/>
          <w:szCs w:val="21"/>
        </w:rPr>
        <w:t>家且最高报价＜次高报价×1</w:t>
      </w:r>
      <w:r>
        <w:rPr>
          <w:rFonts w:hint="eastAsia" w:ascii="宋体" w:hAnsi="宋体"/>
          <w:color w:val="000000" w:themeColor="text1"/>
          <w:szCs w:val="21"/>
        </w:rPr>
        <w:t>2</w:t>
      </w:r>
      <w:r>
        <w:rPr>
          <w:rFonts w:ascii="宋体" w:hAnsi="宋体"/>
          <w:color w:val="000000" w:themeColor="text1"/>
          <w:szCs w:val="21"/>
        </w:rPr>
        <w:t>0%时，所有</w:t>
      </w:r>
      <w:r>
        <w:rPr>
          <w:rFonts w:hint="eastAsia" w:ascii="宋体" w:hAnsi="宋体"/>
          <w:color w:val="000000" w:themeColor="text1"/>
          <w:szCs w:val="21"/>
        </w:rPr>
        <w:t>有效</w:t>
      </w:r>
      <w:r>
        <w:rPr>
          <w:rFonts w:ascii="宋体" w:hAnsi="宋体"/>
          <w:color w:val="000000" w:themeColor="text1"/>
          <w:szCs w:val="21"/>
        </w:rPr>
        <w:t>投标价的算术平均值与</w:t>
      </w:r>
      <w:r>
        <w:rPr>
          <w:rFonts w:hint="eastAsia" w:ascii="宋体" w:hAnsi="宋体"/>
          <w:color w:val="000000" w:themeColor="text1"/>
          <w:szCs w:val="21"/>
        </w:rPr>
        <w:t>最低</w:t>
      </w:r>
      <w:r>
        <w:rPr>
          <w:rFonts w:ascii="宋体" w:hAnsi="宋体"/>
          <w:color w:val="000000" w:themeColor="text1"/>
          <w:szCs w:val="21"/>
        </w:rPr>
        <w:t>报价的二次平均值为基准价。</w:t>
      </w:r>
    </w:p>
    <w:p w14:paraId="5FA054FE">
      <w:pPr>
        <w:tabs>
          <w:tab w:val="left" w:pos="4380"/>
        </w:tabs>
        <w:snapToGrid w:val="0"/>
        <w:spacing w:line="360" w:lineRule="exact"/>
        <w:ind w:firstLine="420" w:firstLineChars="200"/>
        <w:rPr>
          <w:rFonts w:ascii="宋体" w:hAnsi="宋体"/>
          <w:color w:val="000000" w:themeColor="text1"/>
          <w:szCs w:val="21"/>
        </w:rPr>
      </w:pPr>
      <w:r>
        <w:rPr>
          <w:rFonts w:hint="eastAsia" w:ascii="宋体" w:hAnsi="宋体"/>
          <w:color w:val="000000" w:themeColor="text1"/>
          <w:szCs w:val="21"/>
        </w:rPr>
        <w:t>⑸</w:t>
      </w:r>
      <w:r>
        <w:rPr>
          <w:rFonts w:ascii="宋体" w:hAnsi="宋体"/>
          <w:color w:val="000000" w:themeColor="text1"/>
          <w:szCs w:val="21"/>
        </w:rPr>
        <w:t>当有效投标人数量为</w:t>
      </w:r>
      <w:r>
        <w:rPr>
          <w:rFonts w:hint="eastAsia" w:ascii="宋体" w:hAnsi="宋体"/>
          <w:color w:val="000000" w:themeColor="text1"/>
          <w:szCs w:val="21"/>
        </w:rPr>
        <w:t>3</w:t>
      </w:r>
      <w:r>
        <w:rPr>
          <w:rFonts w:ascii="宋体" w:hAnsi="宋体"/>
          <w:color w:val="000000" w:themeColor="text1"/>
          <w:szCs w:val="21"/>
        </w:rPr>
        <w:t>家时，次</w:t>
      </w:r>
      <w:r>
        <w:rPr>
          <w:rFonts w:hint="eastAsia" w:ascii="宋体" w:hAnsi="宋体"/>
          <w:bCs/>
          <w:color w:val="000000" w:themeColor="text1"/>
          <w:szCs w:val="21"/>
        </w:rPr>
        <w:t>低价的40%与最低价的60%之和为基准价。</w:t>
      </w:r>
    </w:p>
    <w:p w14:paraId="3DF0DAAB">
      <w:pPr>
        <w:tabs>
          <w:tab w:val="left" w:pos="4380"/>
        </w:tabs>
        <w:snapToGrid w:val="0"/>
        <w:spacing w:line="360" w:lineRule="exact"/>
        <w:ind w:firstLine="420" w:firstLineChars="200"/>
        <w:rPr>
          <w:rFonts w:ascii="宋体" w:hAnsi="宋体"/>
          <w:color w:val="000000" w:themeColor="text1"/>
          <w:szCs w:val="21"/>
        </w:rPr>
      </w:pPr>
      <w:r>
        <w:rPr>
          <w:rFonts w:hint="eastAsia" w:ascii="宋体" w:hAnsi="宋体"/>
          <w:color w:val="000000" w:themeColor="text1"/>
          <w:szCs w:val="21"/>
        </w:rPr>
        <w:t>经评审有效投标人少于3家时，不再进行商务评审，即流标</w:t>
      </w:r>
      <w:r>
        <w:rPr>
          <w:rFonts w:ascii="宋体" w:hAnsi="宋体" w:cs="宋体"/>
          <w:color w:val="000000" w:themeColor="text1"/>
          <w:kern w:val="1"/>
          <w:szCs w:val="21"/>
        </w:rPr>
        <w:t>。</w:t>
      </w:r>
    </w:p>
    <w:p w14:paraId="4349539F">
      <w:pPr>
        <w:spacing w:line="360" w:lineRule="auto"/>
        <w:ind w:firstLine="105" w:firstLineChars="50"/>
        <w:jc w:val="left"/>
        <w:rPr>
          <w:rFonts w:ascii="宋体" w:cs="宋体"/>
          <w:kern w:val="0"/>
          <w:szCs w:val="21"/>
        </w:rPr>
      </w:pPr>
      <w:r>
        <w:rPr>
          <w:rFonts w:ascii="宋体" w:cs="宋体"/>
          <w:kern w:val="0"/>
          <w:szCs w:val="21"/>
        </w:rPr>
        <w:t>4.</w:t>
      </w:r>
      <w:r>
        <w:rPr>
          <w:rFonts w:hint="eastAsia" w:ascii="宋体" w:cs="宋体"/>
          <w:kern w:val="0"/>
          <w:szCs w:val="21"/>
        </w:rPr>
        <w:t>5</w:t>
      </w:r>
      <w:r>
        <w:rPr>
          <w:rFonts w:ascii="宋体" w:cs="宋体"/>
          <w:kern w:val="0"/>
          <w:szCs w:val="21"/>
        </w:rPr>
        <w:t>.</w:t>
      </w:r>
      <w:r>
        <w:rPr>
          <w:rFonts w:hint="eastAsia" w:ascii="宋体" w:cs="宋体"/>
          <w:kern w:val="0"/>
          <w:szCs w:val="21"/>
        </w:rPr>
        <w:t>3</w:t>
      </w:r>
      <w:r>
        <w:rPr>
          <w:rFonts w:hint="eastAsia" w:ascii="宋体"/>
          <w:bCs/>
          <w:szCs w:val="21"/>
        </w:rPr>
        <w:t>根据</w:t>
      </w:r>
      <w:r>
        <w:rPr>
          <w:rFonts w:hint="eastAsia" w:ascii="宋体"/>
          <w:szCs w:val="21"/>
        </w:rPr>
        <w:t>投标人最终报价与基准价值对比，计算出商务报价评分值</w:t>
      </w:r>
      <w:r>
        <w:rPr>
          <w:rFonts w:hint="eastAsia" w:ascii="宋体" w:cs="宋体"/>
          <w:kern w:val="0"/>
          <w:szCs w:val="21"/>
        </w:rPr>
        <w:t>：</w:t>
      </w:r>
    </w:p>
    <w:p w14:paraId="2AE0FD2D">
      <w:pPr>
        <w:adjustRightInd w:val="0"/>
        <w:snapToGrid w:val="0"/>
        <w:spacing w:line="360" w:lineRule="auto"/>
        <w:ind w:firstLine="420" w:firstLineChars="200"/>
        <w:jc w:val="left"/>
        <w:rPr>
          <w:rFonts w:ascii="宋体"/>
          <w:szCs w:val="21"/>
        </w:rPr>
      </w:pPr>
      <w:r>
        <w:rPr>
          <w:rFonts w:hint="eastAsia" w:ascii="宋体"/>
          <w:szCs w:val="21"/>
        </w:rPr>
        <w:t>（1）基准价得60</w:t>
      </w:r>
      <w:r>
        <w:rPr>
          <w:rFonts w:ascii="宋体"/>
          <w:szCs w:val="21"/>
        </w:rPr>
        <w:t>分</w:t>
      </w:r>
      <w:r>
        <w:rPr>
          <w:rFonts w:hint="eastAsia" w:ascii="宋体"/>
          <w:szCs w:val="21"/>
        </w:rPr>
        <w:t>；</w:t>
      </w:r>
    </w:p>
    <w:p w14:paraId="18EE339F">
      <w:pPr>
        <w:adjustRightInd w:val="0"/>
        <w:snapToGrid w:val="0"/>
        <w:spacing w:line="360" w:lineRule="auto"/>
        <w:ind w:firstLine="420" w:firstLineChars="200"/>
        <w:jc w:val="left"/>
        <w:rPr>
          <w:rFonts w:ascii="宋体"/>
          <w:szCs w:val="21"/>
        </w:rPr>
      </w:pPr>
      <w:r>
        <w:rPr>
          <w:rFonts w:hint="eastAsia" w:ascii="宋体"/>
          <w:szCs w:val="21"/>
        </w:rPr>
        <w:t>（2）高于基准价的最终报价，每上升</w:t>
      </w:r>
      <w:r>
        <w:rPr>
          <w:rFonts w:ascii="宋体"/>
          <w:szCs w:val="21"/>
        </w:rPr>
        <w:t>1</w:t>
      </w:r>
      <w:r>
        <w:rPr>
          <w:rFonts w:hint="eastAsia" w:ascii="宋体"/>
          <w:szCs w:val="21"/>
        </w:rPr>
        <w:t>个百分点扣0.4分；</w:t>
      </w:r>
    </w:p>
    <w:p w14:paraId="252717A7">
      <w:pPr>
        <w:adjustRightInd w:val="0"/>
        <w:snapToGrid w:val="0"/>
        <w:spacing w:line="360" w:lineRule="auto"/>
        <w:ind w:firstLine="420" w:firstLineChars="200"/>
        <w:jc w:val="left"/>
      </w:pPr>
      <w:r>
        <w:rPr>
          <w:rFonts w:hint="eastAsia" w:ascii="宋体"/>
          <w:szCs w:val="21"/>
        </w:rPr>
        <w:t>（3）低于基准价的最终报价，每下降</w:t>
      </w:r>
      <w:r>
        <w:rPr>
          <w:rFonts w:ascii="宋体"/>
          <w:szCs w:val="21"/>
        </w:rPr>
        <w:t>1</w:t>
      </w:r>
      <w:r>
        <w:rPr>
          <w:rFonts w:hint="eastAsia" w:ascii="宋体"/>
          <w:szCs w:val="21"/>
        </w:rPr>
        <w:t>个百分点扣0.2分；</w:t>
      </w:r>
      <w:r>
        <w:rPr>
          <w:rFonts w:hint="eastAsia" w:ascii="宋体" w:hAnsi="宋体"/>
          <w:color w:val="000000" w:themeColor="text1"/>
          <w:szCs w:val="21"/>
          <w:u w:val="single"/>
        </w:rPr>
        <w:t>（最低价为基准价时无此条）</w:t>
      </w:r>
    </w:p>
    <w:p w14:paraId="6144E290">
      <w:pPr>
        <w:adjustRightInd w:val="0"/>
        <w:snapToGrid w:val="0"/>
        <w:spacing w:line="360" w:lineRule="auto"/>
        <w:ind w:firstLine="420" w:firstLineChars="200"/>
        <w:jc w:val="left"/>
        <w:rPr>
          <w:rFonts w:ascii="宋体"/>
          <w:szCs w:val="21"/>
        </w:rPr>
      </w:pPr>
      <w:r>
        <w:rPr>
          <w:rFonts w:hint="eastAsia" w:ascii="宋体"/>
          <w:szCs w:val="21"/>
        </w:rPr>
        <w:t>以上评分保留小数</w:t>
      </w:r>
      <w:r>
        <w:rPr>
          <w:rFonts w:ascii="宋体"/>
          <w:szCs w:val="21"/>
        </w:rPr>
        <w:t>2</w:t>
      </w:r>
      <w:r>
        <w:rPr>
          <w:rFonts w:hint="eastAsia" w:ascii="宋体"/>
          <w:szCs w:val="21"/>
        </w:rPr>
        <w:t>位；评分不足一个百分点时，使用直线插入法计算，保留二位小数（四舍五入）。</w:t>
      </w:r>
    </w:p>
    <w:p w14:paraId="0858C139">
      <w:pPr>
        <w:spacing w:line="360" w:lineRule="auto"/>
        <w:jc w:val="left"/>
        <w:rPr>
          <w:rFonts w:ascii="宋体" w:hAnsi="宋体" w:cs="宋体"/>
          <w:kern w:val="0"/>
          <w:szCs w:val="21"/>
        </w:rPr>
      </w:pPr>
      <w:r>
        <w:rPr>
          <w:rFonts w:ascii="宋体" w:cs="宋体"/>
          <w:bCs/>
          <w:kern w:val="0"/>
          <w:szCs w:val="21"/>
        </w:rPr>
        <w:t>4.5</w:t>
      </w:r>
      <w:r>
        <w:rPr>
          <w:rFonts w:hint="eastAsia" w:ascii="宋体" w:hAnsi="宋体" w:cs="宋体"/>
          <w:kern w:val="0"/>
          <w:szCs w:val="21"/>
        </w:rPr>
        <w:t>各投标人的最后得分是技术、资信和商务报价三部分得分之和。</w:t>
      </w:r>
    </w:p>
    <w:p w14:paraId="550E2E44">
      <w:pPr>
        <w:spacing w:line="360" w:lineRule="auto"/>
        <w:jc w:val="left"/>
        <w:rPr>
          <w:rFonts w:ascii="宋体" w:cs="宋体"/>
          <w:kern w:val="0"/>
          <w:szCs w:val="21"/>
        </w:rPr>
      </w:pPr>
      <w:r>
        <w:rPr>
          <w:rFonts w:ascii="宋体" w:cs="宋体"/>
          <w:kern w:val="0"/>
          <w:szCs w:val="21"/>
        </w:rPr>
        <w:t>4.6评标委员会完成评标后，应当向招标人提出书面评标报告，阐明评标委员会对各投标文件的评审和比较意见，并按照得分排列优劣顺序，推荐综合得分最高的投标人为预中标人。</w:t>
      </w:r>
    </w:p>
    <w:p w14:paraId="1019DB96">
      <w:pPr>
        <w:spacing w:line="360" w:lineRule="auto"/>
        <w:jc w:val="left"/>
        <w:rPr>
          <w:rFonts w:ascii="宋体" w:cs="宋体"/>
          <w:kern w:val="0"/>
          <w:szCs w:val="21"/>
        </w:rPr>
      </w:pPr>
      <w:r>
        <w:rPr>
          <w:rFonts w:ascii="宋体" w:cs="宋体"/>
          <w:kern w:val="0"/>
          <w:szCs w:val="21"/>
        </w:rPr>
        <w:t>4.7招标人根据评标委员会提出的书面评标报告和推荐的预中标人，</w:t>
      </w:r>
      <w:r>
        <w:rPr>
          <w:rFonts w:hint="eastAsia" w:ascii="宋体" w:cs="宋体"/>
          <w:kern w:val="0"/>
          <w:szCs w:val="21"/>
        </w:rPr>
        <w:t>报巨化招标办公室核准，经公示后确定为中标人，发中标通知书。</w:t>
      </w:r>
    </w:p>
    <w:p w14:paraId="59B3F0C8">
      <w:pPr>
        <w:spacing w:line="360" w:lineRule="auto"/>
        <w:ind w:firstLine="105" w:firstLineChars="50"/>
        <w:jc w:val="left"/>
        <w:rPr>
          <w:rFonts w:ascii="宋体" w:cs="宋体"/>
          <w:spacing w:val="1"/>
          <w:kern w:val="0"/>
          <w:position w:val="-1"/>
          <w:szCs w:val="21"/>
        </w:rPr>
      </w:pPr>
      <w:r>
        <w:rPr>
          <w:rFonts w:ascii="宋体" w:cs="宋体"/>
          <w:kern w:val="0"/>
          <w:szCs w:val="21"/>
        </w:rPr>
        <w:t>4.8</w:t>
      </w:r>
      <w:r>
        <w:rPr>
          <w:rFonts w:hint="eastAsia" w:ascii="宋体" w:cs="宋体"/>
          <w:spacing w:val="1"/>
          <w:kern w:val="0"/>
          <w:position w:val="-1"/>
          <w:szCs w:val="21"/>
        </w:rPr>
        <w:t>若评标委员会认为本次招标缺乏竞争性时，可否决所有投标。</w:t>
      </w:r>
    </w:p>
    <w:p w14:paraId="17708393">
      <w:pPr>
        <w:spacing w:line="360" w:lineRule="auto"/>
        <w:ind w:firstLine="106" w:firstLineChars="50"/>
        <w:jc w:val="left"/>
        <w:rPr>
          <w:rFonts w:ascii="宋体" w:cs="宋体"/>
          <w:spacing w:val="1"/>
          <w:kern w:val="0"/>
          <w:position w:val="-1"/>
          <w:szCs w:val="21"/>
        </w:rPr>
      </w:pPr>
    </w:p>
    <w:p w14:paraId="4BB7D3D2">
      <w:pPr>
        <w:pStyle w:val="2"/>
      </w:pPr>
    </w:p>
    <w:p w14:paraId="0A028FF1">
      <w:pPr>
        <w:pStyle w:val="2"/>
        <w:spacing w:before="0" w:after="0" w:line="240" w:lineRule="auto"/>
        <w:ind w:left="0"/>
      </w:pPr>
    </w:p>
    <w:p w14:paraId="7A53B553">
      <w:pPr>
        <w:widowControl/>
        <w:jc w:val="left"/>
        <w:rPr>
          <w:rFonts w:ascii="Arial" w:hAnsi="Arial" w:cs="Arial"/>
          <w:bCs/>
          <w:kern w:val="0"/>
          <w:sz w:val="32"/>
          <w:szCs w:val="32"/>
        </w:rPr>
      </w:pPr>
      <w:r>
        <w:rPr>
          <w:kern w:val="0"/>
        </w:rPr>
        <w:br w:type="page"/>
      </w:r>
    </w:p>
    <w:p w14:paraId="35222545">
      <w:pPr>
        <w:pStyle w:val="72"/>
        <w:ind w:left="353"/>
        <w:rPr>
          <w:b w:val="0"/>
          <w:kern w:val="0"/>
        </w:rPr>
      </w:pPr>
      <w:bookmarkStart w:id="177" w:name="_Toc32309"/>
      <w:bookmarkStart w:id="178" w:name="_Toc27353"/>
      <w:r>
        <w:rPr>
          <w:rFonts w:hint="eastAsia"/>
          <w:b w:val="0"/>
          <w:kern w:val="0"/>
        </w:rPr>
        <w:t>第七章</w:t>
      </w:r>
      <w:bookmarkStart w:id="179" w:name="投标文件格式"/>
      <w:r>
        <w:rPr>
          <w:rFonts w:hint="eastAsia"/>
          <w:b w:val="0"/>
          <w:kern w:val="0"/>
        </w:rPr>
        <w:t>附件</w:t>
      </w:r>
      <w:r>
        <w:rPr>
          <w:b w:val="0"/>
          <w:kern w:val="0"/>
        </w:rPr>
        <w:t>---</w:t>
      </w:r>
      <w:r>
        <w:rPr>
          <w:rFonts w:hint="eastAsia"/>
          <w:b w:val="0"/>
          <w:kern w:val="0"/>
        </w:rPr>
        <w:t>投标文件格式</w:t>
      </w:r>
      <w:bookmarkEnd w:id="177"/>
      <w:bookmarkEnd w:id="178"/>
      <w:bookmarkEnd w:id="179"/>
    </w:p>
    <w:p w14:paraId="087F0213">
      <w:pPr>
        <w:pStyle w:val="2"/>
        <w:jc w:val="left"/>
        <w:rPr>
          <w:b w:val="0"/>
          <w:sz w:val="28"/>
          <w:szCs w:val="28"/>
        </w:rPr>
      </w:pPr>
      <w:bookmarkStart w:id="180" w:name="_Toc18041"/>
      <w:bookmarkStart w:id="181" w:name="_Toc16654"/>
      <w:r>
        <w:rPr>
          <w:rFonts w:hint="eastAsia"/>
          <w:b w:val="0"/>
          <w:sz w:val="28"/>
          <w:szCs w:val="28"/>
        </w:rPr>
        <w:t>附件</w:t>
      </w:r>
      <w:r>
        <w:rPr>
          <w:b w:val="0"/>
          <w:sz w:val="28"/>
          <w:szCs w:val="28"/>
        </w:rPr>
        <w:t>1、</w:t>
      </w:r>
      <w:r>
        <w:rPr>
          <w:rFonts w:hint="eastAsia"/>
          <w:b w:val="0"/>
          <w:sz w:val="28"/>
          <w:szCs w:val="28"/>
        </w:rPr>
        <w:t>投标函</w:t>
      </w:r>
      <w:bookmarkEnd w:id="180"/>
      <w:bookmarkEnd w:id="181"/>
    </w:p>
    <w:p w14:paraId="637EF7CC">
      <w:pPr>
        <w:spacing w:line="360" w:lineRule="exact"/>
        <w:jc w:val="left"/>
        <w:rPr>
          <w:rFonts w:ascii="宋体" w:cs="宋体"/>
          <w:kern w:val="0"/>
          <w:szCs w:val="21"/>
        </w:rPr>
      </w:pPr>
      <w:r>
        <w:rPr>
          <w:rFonts w:hint="eastAsia" w:ascii="宋体" w:cs="宋体"/>
          <w:kern w:val="0"/>
          <w:szCs w:val="21"/>
        </w:rPr>
        <w:t>致：</w:t>
      </w:r>
      <w:r>
        <w:rPr>
          <w:rFonts w:hint="eastAsia" w:ascii="宋体" w:cs="宋体"/>
          <w:bCs/>
          <w:kern w:val="0"/>
          <w:szCs w:val="21"/>
        </w:rPr>
        <w:t>浙江巨程钢瓶有限公司、</w:t>
      </w:r>
      <w:r>
        <w:rPr>
          <w:rFonts w:hint="eastAsia" w:ascii="宋体" w:cs="宋体"/>
          <w:kern w:val="0"/>
          <w:szCs w:val="21"/>
        </w:rPr>
        <w:t>浙江巨化化工材料有限公司</w:t>
      </w:r>
    </w:p>
    <w:p w14:paraId="3E86B669">
      <w:pPr>
        <w:spacing w:line="360" w:lineRule="exact"/>
        <w:ind w:firstLine="420" w:firstLineChars="200"/>
        <w:jc w:val="left"/>
        <w:rPr>
          <w:rFonts w:ascii="宋体" w:cs="宋体"/>
          <w:kern w:val="0"/>
          <w:szCs w:val="21"/>
        </w:rPr>
      </w:pPr>
      <w:r>
        <w:rPr>
          <w:rFonts w:hint="eastAsia" w:ascii="宋体" w:cs="宋体"/>
          <w:kern w:val="0"/>
          <w:szCs w:val="21"/>
        </w:rPr>
        <w:t>根据贵方项目投标邀请书（招标编号为：），下列签字代表（全名、职务）经正式授权并代表投标人（投标人名称、地址）提交下述文件正本一份。</w:t>
      </w:r>
    </w:p>
    <w:p w14:paraId="7650BE41">
      <w:pPr>
        <w:numPr>
          <w:ilvl w:val="0"/>
          <w:numId w:val="5"/>
        </w:numPr>
        <w:spacing w:line="360" w:lineRule="exact"/>
        <w:jc w:val="left"/>
        <w:rPr>
          <w:rFonts w:ascii="宋体" w:cs="宋体"/>
          <w:kern w:val="0"/>
          <w:szCs w:val="21"/>
        </w:rPr>
      </w:pPr>
      <w:r>
        <w:rPr>
          <w:rFonts w:hint="eastAsia" w:ascii="宋体" w:cs="宋体"/>
          <w:kern w:val="0"/>
          <w:szCs w:val="21"/>
        </w:rPr>
        <w:t>投标一览表；</w:t>
      </w:r>
    </w:p>
    <w:p w14:paraId="5C3F4D88">
      <w:pPr>
        <w:numPr>
          <w:ilvl w:val="0"/>
          <w:numId w:val="5"/>
        </w:numPr>
        <w:spacing w:line="360" w:lineRule="exact"/>
        <w:jc w:val="left"/>
        <w:rPr>
          <w:rFonts w:ascii="宋体" w:cs="宋体"/>
          <w:kern w:val="0"/>
          <w:szCs w:val="21"/>
          <w:u w:val="single"/>
        </w:rPr>
      </w:pPr>
      <w:r>
        <w:rPr>
          <w:rFonts w:hint="eastAsia" w:ascii="宋体" w:cs="宋体"/>
          <w:kern w:val="0"/>
          <w:szCs w:val="21"/>
        </w:rPr>
        <w:t>分项报价及备件清单；</w:t>
      </w:r>
    </w:p>
    <w:p w14:paraId="78B351BA">
      <w:pPr>
        <w:numPr>
          <w:ilvl w:val="0"/>
          <w:numId w:val="5"/>
        </w:numPr>
        <w:spacing w:line="360" w:lineRule="exact"/>
        <w:jc w:val="left"/>
        <w:rPr>
          <w:rFonts w:ascii="宋体" w:cs="宋体"/>
          <w:kern w:val="0"/>
          <w:szCs w:val="21"/>
          <w:u w:val="single"/>
        </w:rPr>
      </w:pPr>
      <w:r>
        <w:rPr>
          <w:rFonts w:hint="eastAsia" w:ascii="宋体" w:cs="宋体"/>
          <w:kern w:val="0"/>
          <w:szCs w:val="21"/>
        </w:rPr>
        <w:t>标的物说明一览表；</w:t>
      </w:r>
    </w:p>
    <w:p w14:paraId="47914BF5">
      <w:pPr>
        <w:numPr>
          <w:ilvl w:val="0"/>
          <w:numId w:val="5"/>
        </w:numPr>
        <w:spacing w:line="360" w:lineRule="exact"/>
        <w:jc w:val="left"/>
        <w:rPr>
          <w:rFonts w:ascii="宋体" w:cs="宋体"/>
          <w:kern w:val="0"/>
          <w:szCs w:val="21"/>
          <w:u w:val="single"/>
        </w:rPr>
      </w:pPr>
      <w:r>
        <w:rPr>
          <w:rFonts w:hint="eastAsia" w:ascii="宋体" w:cs="宋体"/>
          <w:kern w:val="0"/>
          <w:szCs w:val="21"/>
        </w:rPr>
        <w:t>技术规格的响应；</w:t>
      </w:r>
    </w:p>
    <w:p w14:paraId="5D00B3BB">
      <w:pPr>
        <w:numPr>
          <w:ilvl w:val="0"/>
          <w:numId w:val="5"/>
        </w:numPr>
        <w:spacing w:line="360" w:lineRule="exact"/>
        <w:jc w:val="left"/>
        <w:rPr>
          <w:rFonts w:ascii="宋体" w:cs="宋体"/>
          <w:kern w:val="0"/>
          <w:szCs w:val="21"/>
          <w:u w:val="single"/>
        </w:rPr>
      </w:pPr>
      <w:r>
        <w:rPr>
          <w:rFonts w:hint="eastAsia" w:ascii="宋体" w:cs="宋体"/>
          <w:kern w:val="0"/>
          <w:szCs w:val="21"/>
        </w:rPr>
        <w:t>商务条款的响应；</w:t>
      </w:r>
    </w:p>
    <w:p w14:paraId="457C6201">
      <w:pPr>
        <w:numPr>
          <w:ilvl w:val="0"/>
          <w:numId w:val="5"/>
        </w:numPr>
        <w:spacing w:line="360" w:lineRule="exact"/>
        <w:jc w:val="left"/>
        <w:rPr>
          <w:rFonts w:ascii="宋体" w:cs="宋体"/>
          <w:kern w:val="0"/>
          <w:szCs w:val="21"/>
          <w:u w:val="single"/>
        </w:rPr>
      </w:pPr>
      <w:r>
        <w:rPr>
          <w:rFonts w:hint="eastAsia" w:ascii="宋体" w:cs="宋体"/>
          <w:kern w:val="0"/>
          <w:szCs w:val="21"/>
        </w:rPr>
        <w:t>标的物质量保证、售后服务、交货能力及有关承诺；</w:t>
      </w:r>
    </w:p>
    <w:p w14:paraId="335CCB16">
      <w:pPr>
        <w:numPr>
          <w:ilvl w:val="0"/>
          <w:numId w:val="5"/>
        </w:numPr>
        <w:spacing w:line="360" w:lineRule="exact"/>
        <w:jc w:val="left"/>
        <w:rPr>
          <w:rFonts w:ascii="宋体" w:cs="宋体"/>
          <w:kern w:val="0"/>
          <w:szCs w:val="21"/>
          <w:u w:val="single"/>
        </w:rPr>
      </w:pPr>
      <w:r>
        <w:rPr>
          <w:rFonts w:hint="eastAsia" w:ascii="宋体" w:cs="宋体"/>
          <w:kern w:val="0"/>
          <w:szCs w:val="21"/>
        </w:rPr>
        <w:t>标的物验收资料说明；</w:t>
      </w:r>
    </w:p>
    <w:p w14:paraId="76DC9ECA">
      <w:pPr>
        <w:numPr>
          <w:ilvl w:val="0"/>
          <w:numId w:val="5"/>
        </w:numPr>
        <w:spacing w:line="360" w:lineRule="exact"/>
        <w:jc w:val="left"/>
        <w:rPr>
          <w:rFonts w:ascii="宋体" w:cs="宋体"/>
          <w:kern w:val="0"/>
          <w:szCs w:val="21"/>
          <w:u w:val="single"/>
        </w:rPr>
      </w:pPr>
      <w:r>
        <w:rPr>
          <w:rFonts w:hint="eastAsia" w:ascii="宋体" w:cs="宋体"/>
          <w:kern w:val="0"/>
          <w:szCs w:val="21"/>
        </w:rPr>
        <w:t>按招标文件投标人须知前附表和技术规格要求提供的其它有关文件；</w:t>
      </w:r>
    </w:p>
    <w:p w14:paraId="3A9E844E">
      <w:pPr>
        <w:numPr>
          <w:ilvl w:val="0"/>
          <w:numId w:val="5"/>
        </w:numPr>
        <w:spacing w:line="360" w:lineRule="exact"/>
        <w:jc w:val="left"/>
        <w:rPr>
          <w:rFonts w:ascii="宋体" w:cs="宋体"/>
          <w:kern w:val="0"/>
          <w:szCs w:val="21"/>
          <w:u w:val="single"/>
        </w:rPr>
      </w:pPr>
      <w:r>
        <w:rPr>
          <w:rFonts w:hint="eastAsia" w:ascii="宋体" w:cs="宋体"/>
          <w:kern w:val="0"/>
          <w:szCs w:val="21"/>
        </w:rPr>
        <w:t>资格证明文件（营业执照、法人代表授权书、质量管理体系认证证书、使用单位业绩表等）；</w:t>
      </w:r>
    </w:p>
    <w:p w14:paraId="13C486FB">
      <w:pPr>
        <w:spacing w:line="360" w:lineRule="exact"/>
        <w:jc w:val="left"/>
        <w:rPr>
          <w:rFonts w:ascii="宋体" w:cs="宋体"/>
          <w:kern w:val="0"/>
          <w:szCs w:val="21"/>
        </w:rPr>
      </w:pPr>
      <w:r>
        <w:rPr>
          <w:rFonts w:hint="eastAsia" w:ascii="宋体" w:cs="宋体"/>
          <w:kern w:val="0"/>
          <w:szCs w:val="21"/>
        </w:rPr>
        <w:t>根据此函，签字代表宣布同意如下：</w:t>
      </w:r>
    </w:p>
    <w:p w14:paraId="71DD2003">
      <w:pPr>
        <w:spacing w:line="360" w:lineRule="exact"/>
        <w:jc w:val="left"/>
        <w:rPr>
          <w:rFonts w:ascii="宋体" w:cs="宋体"/>
          <w:kern w:val="0"/>
          <w:szCs w:val="21"/>
        </w:rPr>
      </w:pPr>
      <w:r>
        <w:rPr>
          <w:rFonts w:ascii="宋体" w:cs="宋体"/>
          <w:kern w:val="0"/>
          <w:szCs w:val="21"/>
        </w:rPr>
        <w:t>1</w:t>
      </w:r>
      <w:r>
        <w:rPr>
          <w:rFonts w:hint="eastAsia" w:ascii="宋体" w:cs="宋体"/>
          <w:kern w:val="0"/>
          <w:szCs w:val="21"/>
        </w:rPr>
        <w:t>、投标总价为，即（文字描述）。</w:t>
      </w:r>
    </w:p>
    <w:p w14:paraId="38A80D4F">
      <w:pPr>
        <w:spacing w:line="360" w:lineRule="exact"/>
        <w:jc w:val="left"/>
        <w:rPr>
          <w:rFonts w:ascii="宋体" w:cs="宋体"/>
          <w:kern w:val="0"/>
          <w:szCs w:val="21"/>
        </w:rPr>
      </w:pPr>
      <w:r>
        <w:rPr>
          <w:rFonts w:ascii="宋体" w:cs="宋体"/>
          <w:kern w:val="0"/>
          <w:szCs w:val="21"/>
        </w:rPr>
        <w:t>2</w:t>
      </w:r>
      <w:r>
        <w:rPr>
          <w:rFonts w:hint="eastAsia" w:ascii="宋体" w:cs="宋体"/>
          <w:kern w:val="0"/>
          <w:szCs w:val="21"/>
        </w:rPr>
        <w:t>、我们将按招标文件的规定履行合同责任和义务。</w:t>
      </w:r>
    </w:p>
    <w:p w14:paraId="1B501E21">
      <w:pPr>
        <w:spacing w:line="360" w:lineRule="exact"/>
        <w:jc w:val="left"/>
        <w:rPr>
          <w:rFonts w:ascii="宋体" w:cs="宋体"/>
          <w:kern w:val="0"/>
          <w:szCs w:val="21"/>
        </w:rPr>
      </w:pPr>
      <w:r>
        <w:rPr>
          <w:rFonts w:ascii="宋体" w:cs="宋体"/>
          <w:kern w:val="0"/>
          <w:szCs w:val="21"/>
        </w:rPr>
        <w:t>3</w:t>
      </w:r>
      <w:r>
        <w:rPr>
          <w:rFonts w:hint="eastAsia" w:ascii="宋体" w:cs="宋体"/>
          <w:kern w:val="0"/>
          <w:szCs w:val="21"/>
        </w:rPr>
        <w:t>、我们已详细审查全部招标文件，包括修改文件（如有的话）以及全部参考资料和有关附件。我们完全理解并同意放弃对这方面有不明及误解的权利。</w:t>
      </w:r>
    </w:p>
    <w:p w14:paraId="42B893AD">
      <w:pPr>
        <w:spacing w:line="360" w:lineRule="exact"/>
        <w:jc w:val="left"/>
        <w:rPr>
          <w:rFonts w:ascii="宋体" w:cs="宋体"/>
          <w:kern w:val="0"/>
          <w:szCs w:val="21"/>
        </w:rPr>
      </w:pPr>
      <w:r>
        <w:rPr>
          <w:rFonts w:ascii="宋体" w:cs="宋体"/>
          <w:kern w:val="0"/>
          <w:szCs w:val="21"/>
        </w:rPr>
        <w:t>4</w:t>
      </w:r>
      <w:r>
        <w:rPr>
          <w:rFonts w:hint="eastAsia" w:ascii="宋体" w:cs="宋体"/>
          <w:kern w:val="0"/>
          <w:szCs w:val="21"/>
        </w:rPr>
        <w:t>、我们同意在“投标人须知前附表”所述的开标日期起遵循本投标文件的规定，并在“投标人须知前附表”规定的投标有效期届满之前对我方均具有约束力，而且有可能中标。</w:t>
      </w:r>
    </w:p>
    <w:p w14:paraId="1A35DF49">
      <w:pPr>
        <w:spacing w:line="360" w:lineRule="exact"/>
        <w:jc w:val="left"/>
        <w:rPr>
          <w:rFonts w:ascii="宋体" w:cs="宋体"/>
          <w:kern w:val="0"/>
          <w:szCs w:val="21"/>
        </w:rPr>
      </w:pPr>
      <w:r>
        <w:rPr>
          <w:rFonts w:ascii="宋体" w:cs="宋体"/>
          <w:kern w:val="0"/>
          <w:szCs w:val="21"/>
        </w:rPr>
        <w:t>5</w:t>
      </w:r>
      <w:r>
        <w:rPr>
          <w:rFonts w:hint="eastAsia" w:ascii="宋体" w:cs="宋体"/>
          <w:kern w:val="0"/>
          <w:szCs w:val="21"/>
        </w:rPr>
        <w:t>、如果开标后，在投标有效期内撤回投标，我们的投标保证金可被贵方没收。</w:t>
      </w:r>
    </w:p>
    <w:p w14:paraId="3092D4EC">
      <w:pPr>
        <w:spacing w:line="360" w:lineRule="exact"/>
        <w:jc w:val="left"/>
        <w:rPr>
          <w:rFonts w:ascii="宋体" w:cs="宋体"/>
          <w:kern w:val="0"/>
          <w:szCs w:val="21"/>
        </w:rPr>
      </w:pPr>
      <w:r>
        <w:rPr>
          <w:rFonts w:ascii="宋体" w:cs="宋体"/>
          <w:kern w:val="0"/>
          <w:szCs w:val="21"/>
        </w:rPr>
        <w:t>6</w:t>
      </w:r>
      <w:r>
        <w:rPr>
          <w:rFonts w:hint="eastAsia" w:ascii="宋体" w:cs="宋体"/>
          <w:kern w:val="0"/>
          <w:szCs w:val="21"/>
        </w:rPr>
        <w:t>、如果贵方要求，我们愿意按照要求进一步提供与投标有关的一切数据或资料。</w:t>
      </w:r>
    </w:p>
    <w:p w14:paraId="31E479ED">
      <w:pPr>
        <w:spacing w:line="360" w:lineRule="exact"/>
        <w:jc w:val="left"/>
        <w:rPr>
          <w:rFonts w:ascii="宋体" w:cs="宋体"/>
          <w:kern w:val="0"/>
          <w:szCs w:val="21"/>
        </w:rPr>
      </w:pPr>
      <w:r>
        <w:rPr>
          <w:rFonts w:ascii="宋体" w:cs="宋体"/>
          <w:kern w:val="0"/>
          <w:szCs w:val="21"/>
        </w:rPr>
        <w:t>7</w:t>
      </w:r>
      <w:r>
        <w:rPr>
          <w:rFonts w:hint="eastAsia" w:ascii="宋体" w:cs="宋体"/>
          <w:kern w:val="0"/>
          <w:szCs w:val="21"/>
        </w:rPr>
        <w:t>、我们完全理解贵方不一定要接受最低价的投标或收到的任何投标。</w:t>
      </w:r>
    </w:p>
    <w:p w14:paraId="645A2747">
      <w:pPr>
        <w:spacing w:line="360" w:lineRule="exact"/>
        <w:jc w:val="left"/>
        <w:rPr>
          <w:rFonts w:ascii="宋体" w:cs="宋体"/>
          <w:kern w:val="0"/>
          <w:szCs w:val="21"/>
        </w:rPr>
      </w:pPr>
      <w:r>
        <w:rPr>
          <w:rFonts w:hint="eastAsia" w:ascii="宋体" w:cs="宋体"/>
          <w:kern w:val="0"/>
          <w:szCs w:val="21"/>
        </w:rPr>
        <w:t>投标人盖章：</w:t>
      </w:r>
    </w:p>
    <w:p w14:paraId="43862DEE">
      <w:pPr>
        <w:spacing w:line="360" w:lineRule="exact"/>
        <w:jc w:val="left"/>
        <w:rPr>
          <w:rFonts w:ascii="宋体" w:cs="宋体"/>
          <w:kern w:val="0"/>
          <w:szCs w:val="21"/>
        </w:rPr>
      </w:pPr>
      <w:r>
        <w:rPr>
          <w:rFonts w:hint="eastAsia" w:ascii="宋体" w:cs="宋体"/>
          <w:kern w:val="0"/>
          <w:szCs w:val="21"/>
        </w:rPr>
        <w:t>投标人授权代表签字：</w:t>
      </w:r>
    </w:p>
    <w:p w14:paraId="31A5D7E6">
      <w:pPr>
        <w:spacing w:line="360" w:lineRule="exact"/>
        <w:jc w:val="left"/>
        <w:rPr>
          <w:rFonts w:ascii="宋体" w:cs="宋体"/>
          <w:kern w:val="0"/>
          <w:szCs w:val="21"/>
        </w:rPr>
      </w:pPr>
      <w:r>
        <w:rPr>
          <w:rFonts w:hint="eastAsia" w:ascii="宋体" w:cs="宋体"/>
          <w:kern w:val="0"/>
          <w:szCs w:val="21"/>
        </w:rPr>
        <w:t>日期：年月日</w:t>
      </w:r>
    </w:p>
    <w:p w14:paraId="735E16B1">
      <w:pPr>
        <w:spacing w:line="360" w:lineRule="exact"/>
        <w:jc w:val="left"/>
        <w:rPr>
          <w:rFonts w:ascii="宋体" w:cs="宋体"/>
          <w:kern w:val="0"/>
          <w:szCs w:val="21"/>
        </w:rPr>
      </w:pPr>
    </w:p>
    <w:p w14:paraId="140EAC02">
      <w:pPr>
        <w:spacing w:line="360" w:lineRule="exact"/>
        <w:jc w:val="left"/>
        <w:rPr>
          <w:rFonts w:ascii="宋体" w:cs="宋体"/>
          <w:kern w:val="0"/>
          <w:szCs w:val="21"/>
        </w:rPr>
      </w:pPr>
    </w:p>
    <w:p w14:paraId="45DB61AE">
      <w:pPr>
        <w:spacing w:line="360" w:lineRule="exact"/>
        <w:jc w:val="left"/>
        <w:rPr>
          <w:rFonts w:ascii="宋体" w:cs="宋体"/>
          <w:kern w:val="0"/>
          <w:szCs w:val="21"/>
        </w:rPr>
      </w:pPr>
    </w:p>
    <w:p w14:paraId="27FAD9B3">
      <w:pPr>
        <w:spacing w:line="360" w:lineRule="exact"/>
        <w:jc w:val="left"/>
        <w:rPr>
          <w:rFonts w:ascii="宋体" w:cs="宋体"/>
          <w:kern w:val="0"/>
          <w:szCs w:val="21"/>
        </w:rPr>
      </w:pPr>
    </w:p>
    <w:p w14:paraId="49BA0DA6">
      <w:pPr>
        <w:spacing w:line="360" w:lineRule="exact"/>
        <w:jc w:val="left"/>
        <w:rPr>
          <w:rFonts w:ascii="宋体" w:cs="宋体"/>
          <w:kern w:val="0"/>
          <w:szCs w:val="21"/>
        </w:rPr>
      </w:pPr>
    </w:p>
    <w:p w14:paraId="2C77791C">
      <w:pPr>
        <w:spacing w:line="360" w:lineRule="exact"/>
        <w:jc w:val="left"/>
        <w:rPr>
          <w:rFonts w:ascii="宋体" w:cs="宋体"/>
          <w:kern w:val="0"/>
          <w:szCs w:val="21"/>
        </w:rPr>
      </w:pPr>
    </w:p>
    <w:p w14:paraId="4EA6582D">
      <w:pPr>
        <w:pStyle w:val="2"/>
        <w:jc w:val="left"/>
        <w:rPr>
          <w:b w:val="0"/>
          <w:sz w:val="28"/>
          <w:szCs w:val="28"/>
        </w:rPr>
      </w:pPr>
      <w:bookmarkStart w:id="182" w:name="_Toc11359"/>
      <w:bookmarkStart w:id="183" w:name="_Toc23256"/>
      <w:r>
        <w:rPr>
          <w:rFonts w:hint="eastAsia"/>
          <w:b w:val="0"/>
          <w:sz w:val="28"/>
          <w:szCs w:val="28"/>
        </w:rPr>
        <w:t>附件</w:t>
      </w:r>
      <w:r>
        <w:rPr>
          <w:b w:val="0"/>
          <w:sz w:val="28"/>
          <w:szCs w:val="28"/>
        </w:rPr>
        <w:t>2、</w:t>
      </w:r>
      <w:r>
        <w:rPr>
          <w:rFonts w:hint="eastAsia"/>
          <w:b w:val="0"/>
          <w:sz w:val="28"/>
          <w:szCs w:val="28"/>
        </w:rPr>
        <w:t>开标一览表</w:t>
      </w:r>
      <w:bookmarkEnd w:id="182"/>
      <w:bookmarkEnd w:id="183"/>
    </w:p>
    <w:p w14:paraId="4032A0EC">
      <w:pPr>
        <w:spacing w:line="360" w:lineRule="auto"/>
        <w:jc w:val="left"/>
        <w:rPr>
          <w:rFonts w:ascii="宋体" w:cs="宋体"/>
          <w:kern w:val="0"/>
          <w:szCs w:val="21"/>
        </w:rPr>
      </w:pPr>
      <w:r>
        <w:rPr>
          <w:rFonts w:hint="eastAsia" w:ascii="宋体" w:cs="宋体"/>
          <w:kern w:val="0"/>
          <w:szCs w:val="21"/>
        </w:rPr>
        <w:t>投标人名称：</w:t>
      </w:r>
      <w:r>
        <w:rPr>
          <w:rFonts w:hint="eastAsia" w:ascii="宋体" w:cs="宋体"/>
          <w:kern w:val="0"/>
          <w:szCs w:val="21"/>
          <w:u w:val="single"/>
        </w:rPr>
        <w:t>　　　　　　　　　　</w:t>
      </w:r>
      <w:r>
        <w:rPr>
          <w:rFonts w:hint="eastAsia" w:ascii="宋体" w:cs="宋体"/>
          <w:kern w:val="0"/>
          <w:szCs w:val="21"/>
        </w:rPr>
        <w:t>　　招标编号：</w:t>
      </w:r>
    </w:p>
    <w:tbl>
      <w:tblPr>
        <w:tblStyle w:val="76"/>
        <w:tblW w:w="8529"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1155"/>
        <w:gridCol w:w="1365"/>
        <w:gridCol w:w="1155"/>
        <w:gridCol w:w="1990"/>
        <w:gridCol w:w="1706"/>
      </w:tblGrid>
      <w:tr w14:paraId="63413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8" w:type="dxa"/>
          </w:tcPr>
          <w:p w14:paraId="6B8931AF">
            <w:pPr>
              <w:spacing w:line="360" w:lineRule="auto"/>
              <w:jc w:val="left"/>
              <w:rPr>
                <w:rFonts w:ascii="宋体" w:cs="宋体"/>
                <w:kern w:val="0"/>
                <w:szCs w:val="21"/>
              </w:rPr>
            </w:pPr>
            <w:r>
              <w:rPr>
                <w:rFonts w:hint="eastAsia" w:ascii="宋体" w:cs="宋体"/>
                <w:kern w:val="0"/>
                <w:szCs w:val="21"/>
              </w:rPr>
              <w:t>产品名称</w:t>
            </w:r>
          </w:p>
        </w:tc>
        <w:tc>
          <w:tcPr>
            <w:tcW w:w="1155" w:type="dxa"/>
          </w:tcPr>
          <w:p w14:paraId="674374E9">
            <w:pPr>
              <w:spacing w:line="360" w:lineRule="auto"/>
              <w:jc w:val="left"/>
              <w:rPr>
                <w:rFonts w:ascii="宋体" w:cs="宋体"/>
                <w:kern w:val="0"/>
                <w:szCs w:val="21"/>
              </w:rPr>
            </w:pPr>
            <w:r>
              <w:rPr>
                <w:rFonts w:hint="eastAsia" w:ascii="宋体" w:cs="宋体"/>
                <w:kern w:val="0"/>
                <w:szCs w:val="21"/>
              </w:rPr>
              <w:t>投标报价</w:t>
            </w:r>
          </w:p>
        </w:tc>
        <w:tc>
          <w:tcPr>
            <w:tcW w:w="1365" w:type="dxa"/>
          </w:tcPr>
          <w:p w14:paraId="06D6D99E">
            <w:pPr>
              <w:spacing w:line="360" w:lineRule="auto"/>
              <w:jc w:val="left"/>
              <w:rPr>
                <w:rFonts w:ascii="宋体" w:cs="宋体"/>
                <w:kern w:val="0"/>
                <w:szCs w:val="21"/>
              </w:rPr>
            </w:pPr>
            <w:r>
              <w:rPr>
                <w:rFonts w:hint="eastAsia" w:ascii="宋体" w:cs="宋体"/>
                <w:kern w:val="0"/>
                <w:szCs w:val="21"/>
              </w:rPr>
              <w:t>投标保证金</w:t>
            </w:r>
          </w:p>
        </w:tc>
        <w:tc>
          <w:tcPr>
            <w:tcW w:w="1155" w:type="dxa"/>
          </w:tcPr>
          <w:p w14:paraId="4E1E91EA">
            <w:pPr>
              <w:spacing w:line="360" w:lineRule="auto"/>
              <w:jc w:val="left"/>
              <w:rPr>
                <w:rFonts w:ascii="宋体" w:cs="宋体"/>
                <w:kern w:val="0"/>
                <w:szCs w:val="21"/>
              </w:rPr>
            </w:pPr>
            <w:r>
              <w:rPr>
                <w:rFonts w:hint="eastAsia" w:ascii="宋体" w:cs="宋体"/>
                <w:kern w:val="0"/>
                <w:szCs w:val="21"/>
              </w:rPr>
              <w:t>生产能力</w:t>
            </w:r>
          </w:p>
        </w:tc>
        <w:tc>
          <w:tcPr>
            <w:tcW w:w="1990" w:type="dxa"/>
          </w:tcPr>
          <w:p w14:paraId="1F50976B">
            <w:pPr>
              <w:spacing w:line="360" w:lineRule="auto"/>
              <w:jc w:val="left"/>
              <w:rPr>
                <w:rFonts w:ascii="宋体" w:cs="宋体"/>
                <w:kern w:val="0"/>
                <w:szCs w:val="21"/>
              </w:rPr>
            </w:pPr>
            <w:r>
              <w:rPr>
                <w:rFonts w:hint="eastAsia" w:ascii="宋体" w:cs="宋体"/>
                <w:kern w:val="0"/>
                <w:szCs w:val="21"/>
              </w:rPr>
              <w:t>交货期</w:t>
            </w:r>
          </w:p>
        </w:tc>
        <w:tc>
          <w:tcPr>
            <w:tcW w:w="1706" w:type="dxa"/>
          </w:tcPr>
          <w:p w14:paraId="197200A9">
            <w:pPr>
              <w:spacing w:line="360" w:lineRule="auto"/>
              <w:jc w:val="left"/>
              <w:rPr>
                <w:rFonts w:ascii="宋体" w:cs="宋体"/>
                <w:kern w:val="0"/>
                <w:szCs w:val="21"/>
              </w:rPr>
            </w:pPr>
            <w:r>
              <w:rPr>
                <w:rFonts w:hint="eastAsia" w:ascii="宋体" w:cs="宋体"/>
                <w:kern w:val="0"/>
                <w:szCs w:val="21"/>
              </w:rPr>
              <w:t>备注</w:t>
            </w:r>
          </w:p>
        </w:tc>
      </w:tr>
      <w:tr w14:paraId="4C7F3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8" w:type="dxa"/>
            <w:tcBorders>
              <w:top w:val="single" w:color="auto" w:sz="4" w:space="0"/>
              <w:left w:val="single" w:color="auto" w:sz="4" w:space="0"/>
              <w:right w:val="single" w:color="auto" w:sz="4" w:space="0"/>
            </w:tcBorders>
          </w:tcPr>
          <w:p w14:paraId="4A4FF3E1">
            <w:pPr>
              <w:spacing w:line="360" w:lineRule="auto"/>
              <w:jc w:val="left"/>
              <w:rPr>
                <w:rFonts w:ascii="宋体" w:cs="宋体"/>
                <w:kern w:val="0"/>
                <w:szCs w:val="21"/>
              </w:rPr>
            </w:pPr>
          </w:p>
        </w:tc>
        <w:tc>
          <w:tcPr>
            <w:tcW w:w="1155" w:type="dxa"/>
            <w:tcBorders>
              <w:left w:val="single" w:color="auto" w:sz="4" w:space="0"/>
              <w:right w:val="single" w:color="auto" w:sz="4" w:space="0"/>
            </w:tcBorders>
          </w:tcPr>
          <w:p w14:paraId="74D2C543">
            <w:pPr>
              <w:spacing w:line="360" w:lineRule="auto"/>
              <w:jc w:val="left"/>
              <w:rPr>
                <w:rFonts w:ascii="宋体" w:cs="宋体"/>
                <w:kern w:val="0"/>
                <w:szCs w:val="21"/>
              </w:rPr>
            </w:pPr>
          </w:p>
        </w:tc>
        <w:tc>
          <w:tcPr>
            <w:tcW w:w="1365" w:type="dxa"/>
            <w:tcBorders>
              <w:left w:val="single" w:color="auto" w:sz="4" w:space="0"/>
              <w:right w:val="single" w:color="auto" w:sz="4" w:space="0"/>
            </w:tcBorders>
          </w:tcPr>
          <w:p w14:paraId="458A4443">
            <w:pPr>
              <w:spacing w:line="360" w:lineRule="auto"/>
              <w:jc w:val="left"/>
              <w:rPr>
                <w:rFonts w:ascii="宋体" w:cs="宋体"/>
                <w:kern w:val="0"/>
                <w:szCs w:val="21"/>
              </w:rPr>
            </w:pPr>
          </w:p>
        </w:tc>
        <w:tc>
          <w:tcPr>
            <w:tcW w:w="1155" w:type="dxa"/>
            <w:tcBorders>
              <w:left w:val="single" w:color="auto" w:sz="4" w:space="0"/>
              <w:right w:val="single" w:color="auto" w:sz="4" w:space="0"/>
            </w:tcBorders>
          </w:tcPr>
          <w:p w14:paraId="75661658">
            <w:pPr>
              <w:spacing w:line="360" w:lineRule="auto"/>
              <w:jc w:val="left"/>
              <w:rPr>
                <w:rFonts w:ascii="宋体" w:cs="宋体"/>
                <w:kern w:val="0"/>
                <w:szCs w:val="21"/>
              </w:rPr>
            </w:pPr>
          </w:p>
        </w:tc>
        <w:tc>
          <w:tcPr>
            <w:tcW w:w="1990" w:type="dxa"/>
            <w:tcBorders>
              <w:left w:val="single" w:color="auto" w:sz="4" w:space="0"/>
              <w:right w:val="single" w:color="auto" w:sz="4" w:space="0"/>
            </w:tcBorders>
          </w:tcPr>
          <w:p w14:paraId="280EB848">
            <w:pPr>
              <w:spacing w:line="360" w:lineRule="auto"/>
              <w:jc w:val="left"/>
              <w:rPr>
                <w:rFonts w:ascii="宋体" w:cs="宋体"/>
                <w:kern w:val="0"/>
                <w:szCs w:val="21"/>
              </w:rPr>
            </w:pPr>
            <w:r>
              <w:rPr>
                <w:rFonts w:ascii="宋体" w:cs="宋体"/>
                <w:kern w:val="0"/>
                <w:szCs w:val="21"/>
              </w:rPr>
              <w:t>*</w:t>
            </w:r>
          </w:p>
        </w:tc>
        <w:tc>
          <w:tcPr>
            <w:tcW w:w="1706" w:type="dxa"/>
            <w:tcBorders>
              <w:top w:val="single" w:color="auto" w:sz="4" w:space="0"/>
              <w:left w:val="single" w:color="auto" w:sz="4" w:space="0"/>
              <w:right w:val="single" w:color="auto" w:sz="4" w:space="0"/>
            </w:tcBorders>
          </w:tcPr>
          <w:p w14:paraId="6B6FA64A">
            <w:pPr>
              <w:spacing w:line="360" w:lineRule="auto"/>
              <w:jc w:val="left"/>
              <w:rPr>
                <w:rFonts w:ascii="宋体" w:cs="宋体"/>
                <w:kern w:val="0"/>
                <w:szCs w:val="21"/>
              </w:rPr>
            </w:pPr>
          </w:p>
        </w:tc>
      </w:tr>
      <w:tr w14:paraId="16662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8" w:type="dxa"/>
            <w:tcBorders>
              <w:top w:val="single" w:color="auto" w:sz="4" w:space="0"/>
              <w:left w:val="single" w:color="auto" w:sz="4" w:space="0"/>
              <w:right w:val="single" w:color="auto" w:sz="4" w:space="0"/>
            </w:tcBorders>
          </w:tcPr>
          <w:p w14:paraId="58422F4E">
            <w:pPr>
              <w:spacing w:line="360" w:lineRule="auto"/>
              <w:jc w:val="left"/>
              <w:rPr>
                <w:rFonts w:ascii="宋体" w:cs="宋体"/>
                <w:kern w:val="0"/>
                <w:szCs w:val="21"/>
              </w:rPr>
            </w:pPr>
          </w:p>
        </w:tc>
        <w:tc>
          <w:tcPr>
            <w:tcW w:w="1155" w:type="dxa"/>
            <w:tcBorders>
              <w:left w:val="single" w:color="auto" w:sz="4" w:space="0"/>
              <w:right w:val="single" w:color="auto" w:sz="4" w:space="0"/>
            </w:tcBorders>
          </w:tcPr>
          <w:p w14:paraId="29F247D9">
            <w:pPr>
              <w:spacing w:line="360" w:lineRule="auto"/>
              <w:jc w:val="left"/>
              <w:rPr>
                <w:rFonts w:ascii="宋体" w:cs="宋体"/>
                <w:kern w:val="0"/>
                <w:szCs w:val="21"/>
              </w:rPr>
            </w:pPr>
          </w:p>
        </w:tc>
        <w:tc>
          <w:tcPr>
            <w:tcW w:w="1365" w:type="dxa"/>
            <w:tcBorders>
              <w:left w:val="single" w:color="auto" w:sz="4" w:space="0"/>
              <w:right w:val="single" w:color="auto" w:sz="4" w:space="0"/>
            </w:tcBorders>
          </w:tcPr>
          <w:p w14:paraId="1F668B4E">
            <w:pPr>
              <w:spacing w:line="360" w:lineRule="auto"/>
              <w:jc w:val="left"/>
              <w:rPr>
                <w:rFonts w:ascii="宋体" w:cs="宋体"/>
                <w:kern w:val="0"/>
                <w:szCs w:val="21"/>
              </w:rPr>
            </w:pPr>
          </w:p>
        </w:tc>
        <w:tc>
          <w:tcPr>
            <w:tcW w:w="1155" w:type="dxa"/>
            <w:tcBorders>
              <w:left w:val="single" w:color="auto" w:sz="4" w:space="0"/>
              <w:right w:val="single" w:color="auto" w:sz="4" w:space="0"/>
            </w:tcBorders>
          </w:tcPr>
          <w:p w14:paraId="628945A8">
            <w:pPr>
              <w:spacing w:line="360" w:lineRule="auto"/>
              <w:jc w:val="left"/>
              <w:rPr>
                <w:rFonts w:ascii="宋体" w:cs="宋体"/>
                <w:kern w:val="0"/>
                <w:szCs w:val="21"/>
              </w:rPr>
            </w:pPr>
          </w:p>
        </w:tc>
        <w:tc>
          <w:tcPr>
            <w:tcW w:w="1990" w:type="dxa"/>
            <w:tcBorders>
              <w:left w:val="single" w:color="auto" w:sz="4" w:space="0"/>
              <w:right w:val="single" w:color="auto" w:sz="4" w:space="0"/>
            </w:tcBorders>
          </w:tcPr>
          <w:p w14:paraId="36258626">
            <w:pPr>
              <w:spacing w:line="360" w:lineRule="auto"/>
              <w:jc w:val="left"/>
              <w:rPr>
                <w:rFonts w:ascii="宋体" w:cs="宋体"/>
                <w:kern w:val="0"/>
                <w:szCs w:val="21"/>
              </w:rPr>
            </w:pPr>
          </w:p>
        </w:tc>
        <w:tc>
          <w:tcPr>
            <w:tcW w:w="1706" w:type="dxa"/>
            <w:tcBorders>
              <w:top w:val="single" w:color="auto" w:sz="4" w:space="0"/>
              <w:left w:val="single" w:color="auto" w:sz="4" w:space="0"/>
              <w:right w:val="single" w:color="auto" w:sz="4" w:space="0"/>
            </w:tcBorders>
          </w:tcPr>
          <w:p w14:paraId="4F60FDE5">
            <w:pPr>
              <w:spacing w:line="360" w:lineRule="auto"/>
              <w:jc w:val="left"/>
              <w:rPr>
                <w:rFonts w:ascii="宋体" w:cs="宋体"/>
                <w:kern w:val="0"/>
                <w:szCs w:val="21"/>
              </w:rPr>
            </w:pPr>
          </w:p>
        </w:tc>
      </w:tr>
      <w:tr w14:paraId="69BE1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8" w:type="dxa"/>
            <w:tcBorders>
              <w:top w:val="single" w:color="auto" w:sz="4" w:space="0"/>
              <w:left w:val="single" w:color="auto" w:sz="4" w:space="0"/>
              <w:right w:val="single" w:color="auto" w:sz="4" w:space="0"/>
            </w:tcBorders>
          </w:tcPr>
          <w:p w14:paraId="59EF115C">
            <w:pPr>
              <w:spacing w:line="360" w:lineRule="auto"/>
              <w:jc w:val="left"/>
              <w:rPr>
                <w:rFonts w:ascii="宋体" w:cs="宋体"/>
                <w:kern w:val="0"/>
                <w:szCs w:val="21"/>
              </w:rPr>
            </w:pPr>
          </w:p>
        </w:tc>
        <w:tc>
          <w:tcPr>
            <w:tcW w:w="1155" w:type="dxa"/>
            <w:tcBorders>
              <w:left w:val="single" w:color="auto" w:sz="4" w:space="0"/>
              <w:right w:val="single" w:color="auto" w:sz="4" w:space="0"/>
            </w:tcBorders>
          </w:tcPr>
          <w:p w14:paraId="3D351892">
            <w:pPr>
              <w:spacing w:line="360" w:lineRule="auto"/>
              <w:jc w:val="left"/>
              <w:rPr>
                <w:rFonts w:ascii="宋体" w:cs="宋体"/>
                <w:kern w:val="0"/>
                <w:szCs w:val="21"/>
              </w:rPr>
            </w:pPr>
          </w:p>
        </w:tc>
        <w:tc>
          <w:tcPr>
            <w:tcW w:w="1365" w:type="dxa"/>
            <w:tcBorders>
              <w:left w:val="single" w:color="auto" w:sz="4" w:space="0"/>
              <w:right w:val="single" w:color="auto" w:sz="4" w:space="0"/>
            </w:tcBorders>
          </w:tcPr>
          <w:p w14:paraId="0E7987B5">
            <w:pPr>
              <w:spacing w:line="360" w:lineRule="auto"/>
              <w:jc w:val="left"/>
              <w:rPr>
                <w:rFonts w:ascii="宋体" w:cs="宋体"/>
                <w:kern w:val="0"/>
                <w:szCs w:val="21"/>
              </w:rPr>
            </w:pPr>
          </w:p>
        </w:tc>
        <w:tc>
          <w:tcPr>
            <w:tcW w:w="1155" w:type="dxa"/>
            <w:tcBorders>
              <w:left w:val="single" w:color="auto" w:sz="4" w:space="0"/>
              <w:right w:val="single" w:color="auto" w:sz="4" w:space="0"/>
            </w:tcBorders>
          </w:tcPr>
          <w:p w14:paraId="01BA9BCB">
            <w:pPr>
              <w:spacing w:line="360" w:lineRule="auto"/>
              <w:jc w:val="left"/>
              <w:rPr>
                <w:rFonts w:ascii="宋体" w:cs="宋体"/>
                <w:kern w:val="0"/>
                <w:szCs w:val="21"/>
              </w:rPr>
            </w:pPr>
          </w:p>
        </w:tc>
        <w:tc>
          <w:tcPr>
            <w:tcW w:w="1990" w:type="dxa"/>
            <w:tcBorders>
              <w:left w:val="single" w:color="auto" w:sz="4" w:space="0"/>
              <w:right w:val="single" w:color="auto" w:sz="4" w:space="0"/>
            </w:tcBorders>
          </w:tcPr>
          <w:p w14:paraId="69C7B2AD">
            <w:pPr>
              <w:spacing w:line="360" w:lineRule="auto"/>
              <w:jc w:val="left"/>
              <w:rPr>
                <w:rFonts w:ascii="宋体" w:cs="宋体"/>
                <w:kern w:val="0"/>
                <w:szCs w:val="21"/>
              </w:rPr>
            </w:pPr>
          </w:p>
        </w:tc>
        <w:tc>
          <w:tcPr>
            <w:tcW w:w="1706" w:type="dxa"/>
            <w:tcBorders>
              <w:top w:val="single" w:color="auto" w:sz="4" w:space="0"/>
              <w:left w:val="single" w:color="auto" w:sz="4" w:space="0"/>
              <w:right w:val="single" w:color="auto" w:sz="4" w:space="0"/>
            </w:tcBorders>
          </w:tcPr>
          <w:p w14:paraId="4133D8CE">
            <w:pPr>
              <w:spacing w:line="360" w:lineRule="auto"/>
              <w:jc w:val="left"/>
              <w:rPr>
                <w:rFonts w:ascii="宋体" w:cs="宋体"/>
                <w:kern w:val="0"/>
                <w:szCs w:val="21"/>
              </w:rPr>
            </w:pPr>
          </w:p>
        </w:tc>
      </w:tr>
    </w:tbl>
    <w:p w14:paraId="7F274376">
      <w:pPr>
        <w:spacing w:line="360" w:lineRule="auto"/>
        <w:jc w:val="left"/>
        <w:rPr>
          <w:rFonts w:ascii="宋体" w:cs="宋体"/>
          <w:kern w:val="0"/>
          <w:szCs w:val="21"/>
        </w:rPr>
      </w:pPr>
      <w:r>
        <w:rPr>
          <w:rFonts w:ascii="宋体" w:cs="宋体"/>
          <w:kern w:val="0"/>
          <w:szCs w:val="21"/>
        </w:rPr>
        <w:t>*附注：</w:t>
      </w:r>
    </w:p>
    <w:p w14:paraId="0372DF3C">
      <w:pPr>
        <w:spacing w:line="360" w:lineRule="auto"/>
        <w:jc w:val="left"/>
        <w:rPr>
          <w:rFonts w:ascii="宋体" w:cs="宋体"/>
          <w:kern w:val="0"/>
          <w:szCs w:val="21"/>
        </w:rPr>
      </w:pPr>
      <w:r>
        <w:rPr>
          <w:rFonts w:hint="eastAsia" w:ascii="宋体" w:cs="宋体"/>
          <w:kern w:val="0"/>
          <w:szCs w:val="21"/>
        </w:rPr>
        <w:t>注：</w:t>
      </w:r>
      <w:r>
        <w:rPr>
          <w:rFonts w:hint="eastAsia" w:ascii="黑体" w:eastAsia="黑体" w:cs="宋体"/>
          <w:kern w:val="0"/>
          <w:sz w:val="24"/>
        </w:rPr>
        <w:t>此表在商务标中提交。</w:t>
      </w:r>
    </w:p>
    <w:p w14:paraId="450478D8">
      <w:pPr>
        <w:spacing w:line="360" w:lineRule="exact"/>
        <w:jc w:val="left"/>
        <w:rPr>
          <w:rFonts w:ascii="宋体" w:cs="宋体"/>
          <w:kern w:val="0"/>
          <w:szCs w:val="21"/>
        </w:rPr>
      </w:pPr>
      <w:r>
        <w:rPr>
          <w:rFonts w:hint="eastAsia" w:ascii="宋体" w:cs="宋体"/>
          <w:kern w:val="0"/>
          <w:szCs w:val="21"/>
        </w:rPr>
        <w:t>投标人盖章：</w:t>
      </w:r>
    </w:p>
    <w:p w14:paraId="2CE49968">
      <w:pPr>
        <w:spacing w:line="360" w:lineRule="exact"/>
        <w:jc w:val="left"/>
        <w:rPr>
          <w:rFonts w:ascii="宋体" w:cs="宋体"/>
          <w:kern w:val="0"/>
          <w:szCs w:val="21"/>
        </w:rPr>
      </w:pPr>
      <w:r>
        <w:rPr>
          <w:rFonts w:hint="eastAsia" w:ascii="宋体" w:cs="宋体"/>
          <w:kern w:val="0"/>
          <w:szCs w:val="21"/>
        </w:rPr>
        <w:t>投标人授权代表签字：</w:t>
      </w:r>
    </w:p>
    <w:p w14:paraId="7810FBCA">
      <w:pPr>
        <w:spacing w:line="360" w:lineRule="exact"/>
        <w:jc w:val="left"/>
        <w:rPr>
          <w:rFonts w:ascii="宋体" w:cs="宋体"/>
          <w:kern w:val="0"/>
          <w:szCs w:val="21"/>
        </w:rPr>
      </w:pPr>
      <w:r>
        <w:rPr>
          <w:rFonts w:hint="eastAsia" w:ascii="宋体" w:cs="宋体"/>
          <w:kern w:val="0"/>
          <w:szCs w:val="21"/>
        </w:rPr>
        <w:t>日期：年 月 日</w:t>
      </w:r>
    </w:p>
    <w:p w14:paraId="2537639C">
      <w:pPr>
        <w:spacing w:line="360" w:lineRule="auto"/>
        <w:jc w:val="left"/>
        <w:rPr>
          <w:rFonts w:ascii="宋体" w:cs="宋体"/>
          <w:kern w:val="0"/>
          <w:szCs w:val="21"/>
        </w:rPr>
      </w:pPr>
    </w:p>
    <w:p w14:paraId="1FFE79E2">
      <w:pPr>
        <w:spacing w:line="360" w:lineRule="auto"/>
        <w:jc w:val="left"/>
        <w:rPr>
          <w:rFonts w:ascii="宋体" w:cs="宋体"/>
          <w:kern w:val="0"/>
          <w:szCs w:val="21"/>
        </w:rPr>
      </w:pPr>
    </w:p>
    <w:p w14:paraId="603A2063">
      <w:pPr>
        <w:spacing w:line="360" w:lineRule="auto"/>
        <w:jc w:val="left"/>
        <w:rPr>
          <w:rFonts w:ascii="宋体" w:cs="宋体"/>
          <w:kern w:val="0"/>
          <w:szCs w:val="21"/>
        </w:rPr>
      </w:pPr>
    </w:p>
    <w:p w14:paraId="74790FE4">
      <w:pPr>
        <w:pStyle w:val="72"/>
        <w:jc w:val="left"/>
        <w:outlineLvl w:val="9"/>
        <w:rPr>
          <w:rFonts w:ascii="宋体"/>
          <w:b w:val="0"/>
          <w:szCs w:val="21"/>
        </w:rPr>
        <w:sectPr>
          <w:footerReference r:id="rId9" w:type="default"/>
          <w:pgSz w:w="11907" w:h="16840"/>
          <w:pgMar w:top="1440" w:right="1797" w:bottom="1440" w:left="1797" w:header="567" w:footer="992" w:gutter="0"/>
          <w:pgNumType w:start="1"/>
          <w:cols w:space="720" w:num="1"/>
          <w:docGrid w:type="linesAndChars" w:linePitch="312" w:charSpace="0"/>
        </w:sectPr>
      </w:pPr>
    </w:p>
    <w:p w14:paraId="154762E8">
      <w:pPr>
        <w:pStyle w:val="2"/>
        <w:jc w:val="left"/>
        <w:rPr>
          <w:b w:val="0"/>
          <w:sz w:val="28"/>
          <w:szCs w:val="28"/>
        </w:rPr>
      </w:pPr>
      <w:bookmarkStart w:id="184" w:name="_Toc30316"/>
      <w:bookmarkStart w:id="185" w:name="_Toc30093"/>
      <w:r>
        <w:rPr>
          <w:rFonts w:hint="eastAsia"/>
          <w:b w:val="0"/>
          <w:sz w:val="28"/>
          <w:szCs w:val="28"/>
        </w:rPr>
        <w:t>附件</w:t>
      </w:r>
      <w:r>
        <w:rPr>
          <w:b w:val="0"/>
          <w:sz w:val="28"/>
          <w:szCs w:val="28"/>
        </w:rPr>
        <w:t>3-1、</w:t>
      </w:r>
      <w:r>
        <w:rPr>
          <w:rFonts w:hint="eastAsia"/>
          <w:b w:val="0"/>
          <w:sz w:val="28"/>
          <w:szCs w:val="28"/>
        </w:rPr>
        <w:t>投标分项报价表</w:t>
      </w:r>
      <w:bookmarkEnd w:id="184"/>
      <w:bookmarkEnd w:id="185"/>
    </w:p>
    <w:p w14:paraId="4C0D03AC">
      <w:pPr>
        <w:spacing w:line="360" w:lineRule="auto"/>
        <w:jc w:val="left"/>
        <w:rPr>
          <w:rFonts w:ascii="宋体"/>
          <w:szCs w:val="21"/>
          <w:u w:val="single"/>
        </w:rPr>
      </w:pPr>
      <w:r>
        <w:rPr>
          <w:rFonts w:hint="eastAsia" w:ascii="宋体"/>
          <w:szCs w:val="21"/>
        </w:rPr>
        <w:t xml:space="preserve">投标人名称：招标编号： </w:t>
      </w:r>
    </w:p>
    <w:tbl>
      <w:tblPr>
        <w:tblStyle w:val="76"/>
        <w:tblW w:w="14026" w:type="dxa"/>
        <w:tblInd w:w="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7"/>
        <w:gridCol w:w="1225"/>
        <w:gridCol w:w="1087"/>
        <w:gridCol w:w="805"/>
        <w:gridCol w:w="1221"/>
        <w:gridCol w:w="1106"/>
        <w:gridCol w:w="1014"/>
        <w:gridCol w:w="1758"/>
        <w:gridCol w:w="1008"/>
        <w:gridCol w:w="1168"/>
        <w:gridCol w:w="1225"/>
        <w:gridCol w:w="1482"/>
      </w:tblGrid>
      <w:tr w14:paraId="310DA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4" w:hRule="atLeast"/>
        </w:trPr>
        <w:tc>
          <w:tcPr>
            <w:tcW w:w="927" w:type="dxa"/>
            <w:vAlign w:val="center"/>
          </w:tcPr>
          <w:p w14:paraId="504B1C4E">
            <w:pPr>
              <w:snapToGrid w:val="0"/>
              <w:spacing w:line="300" w:lineRule="auto"/>
              <w:jc w:val="left"/>
              <w:rPr>
                <w:rFonts w:ascii="宋体"/>
                <w:szCs w:val="21"/>
              </w:rPr>
            </w:pPr>
            <w:r>
              <w:rPr>
                <w:rFonts w:ascii="宋体"/>
                <w:szCs w:val="21"/>
              </w:rPr>
              <w:t>1</w:t>
            </w:r>
          </w:p>
        </w:tc>
        <w:tc>
          <w:tcPr>
            <w:tcW w:w="1225" w:type="dxa"/>
            <w:vAlign w:val="center"/>
          </w:tcPr>
          <w:p w14:paraId="6DBB8B05">
            <w:pPr>
              <w:snapToGrid w:val="0"/>
              <w:spacing w:line="300" w:lineRule="auto"/>
              <w:ind w:left="117"/>
              <w:jc w:val="left"/>
              <w:rPr>
                <w:rFonts w:ascii="宋体"/>
                <w:szCs w:val="21"/>
              </w:rPr>
            </w:pPr>
            <w:r>
              <w:rPr>
                <w:rFonts w:ascii="宋体"/>
                <w:szCs w:val="21"/>
              </w:rPr>
              <w:t>2</w:t>
            </w:r>
          </w:p>
        </w:tc>
        <w:tc>
          <w:tcPr>
            <w:tcW w:w="1087" w:type="dxa"/>
            <w:vAlign w:val="center"/>
          </w:tcPr>
          <w:p w14:paraId="738293C9">
            <w:pPr>
              <w:snapToGrid w:val="0"/>
              <w:spacing w:line="300" w:lineRule="auto"/>
              <w:ind w:left="207"/>
              <w:jc w:val="left"/>
              <w:rPr>
                <w:rFonts w:ascii="宋体"/>
                <w:szCs w:val="21"/>
              </w:rPr>
            </w:pPr>
            <w:r>
              <w:rPr>
                <w:rFonts w:ascii="宋体"/>
                <w:szCs w:val="21"/>
              </w:rPr>
              <w:t>3</w:t>
            </w:r>
          </w:p>
        </w:tc>
        <w:tc>
          <w:tcPr>
            <w:tcW w:w="805" w:type="dxa"/>
            <w:vAlign w:val="center"/>
          </w:tcPr>
          <w:p w14:paraId="6E71BDB7">
            <w:pPr>
              <w:snapToGrid w:val="0"/>
              <w:spacing w:line="300" w:lineRule="auto"/>
              <w:ind w:left="147"/>
              <w:jc w:val="left"/>
              <w:rPr>
                <w:rFonts w:ascii="宋体"/>
                <w:szCs w:val="21"/>
              </w:rPr>
            </w:pPr>
            <w:r>
              <w:rPr>
                <w:rFonts w:ascii="宋体"/>
                <w:szCs w:val="21"/>
              </w:rPr>
              <w:t>4</w:t>
            </w:r>
          </w:p>
        </w:tc>
        <w:tc>
          <w:tcPr>
            <w:tcW w:w="1221" w:type="dxa"/>
            <w:vAlign w:val="center"/>
          </w:tcPr>
          <w:p w14:paraId="4C1A3077">
            <w:pPr>
              <w:snapToGrid w:val="0"/>
              <w:spacing w:line="300" w:lineRule="auto"/>
              <w:ind w:left="192"/>
              <w:jc w:val="left"/>
              <w:rPr>
                <w:rFonts w:ascii="宋体"/>
                <w:szCs w:val="21"/>
              </w:rPr>
            </w:pPr>
            <w:r>
              <w:rPr>
                <w:rFonts w:ascii="宋体"/>
                <w:szCs w:val="21"/>
              </w:rPr>
              <w:t>5</w:t>
            </w:r>
          </w:p>
        </w:tc>
        <w:tc>
          <w:tcPr>
            <w:tcW w:w="1106" w:type="dxa"/>
            <w:vAlign w:val="center"/>
          </w:tcPr>
          <w:p w14:paraId="1D5426D9">
            <w:pPr>
              <w:snapToGrid w:val="0"/>
              <w:spacing w:line="300" w:lineRule="auto"/>
              <w:jc w:val="left"/>
              <w:rPr>
                <w:rFonts w:ascii="宋体"/>
                <w:szCs w:val="21"/>
              </w:rPr>
            </w:pPr>
            <w:r>
              <w:rPr>
                <w:rFonts w:ascii="宋体"/>
                <w:szCs w:val="21"/>
              </w:rPr>
              <w:t>6</w:t>
            </w:r>
          </w:p>
        </w:tc>
        <w:tc>
          <w:tcPr>
            <w:tcW w:w="1014" w:type="dxa"/>
            <w:vAlign w:val="center"/>
          </w:tcPr>
          <w:p w14:paraId="564E78EB">
            <w:pPr>
              <w:snapToGrid w:val="0"/>
              <w:spacing w:line="300" w:lineRule="auto"/>
              <w:jc w:val="left"/>
              <w:rPr>
                <w:rFonts w:ascii="宋体"/>
                <w:szCs w:val="21"/>
              </w:rPr>
            </w:pPr>
            <w:r>
              <w:rPr>
                <w:rFonts w:ascii="宋体"/>
                <w:szCs w:val="21"/>
              </w:rPr>
              <w:t>7</w:t>
            </w:r>
          </w:p>
        </w:tc>
        <w:tc>
          <w:tcPr>
            <w:tcW w:w="1758" w:type="dxa"/>
            <w:vAlign w:val="center"/>
          </w:tcPr>
          <w:p w14:paraId="6DD1F933">
            <w:pPr>
              <w:snapToGrid w:val="0"/>
              <w:spacing w:line="300" w:lineRule="auto"/>
              <w:jc w:val="left"/>
              <w:rPr>
                <w:rFonts w:ascii="宋体"/>
                <w:szCs w:val="21"/>
              </w:rPr>
            </w:pPr>
            <w:r>
              <w:rPr>
                <w:rFonts w:ascii="宋体"/>
                <w:szCs w:val="21"/>
              </w:rPr>
              <w:t>8</w:t>
            </w:r>
          </w:p>
        </w:tc>
        <w:tc>
          <w:tcPr>
            <w:tcW w:w="1008" w:type="dxa"/>
            <w:vAlign w:val="center"/>
          </w:tcPr>
          <w:p w14:paraId="46C9EF82">
            <w:pPr>
              <w:snapToGrid w:val="0"/>
              <w:spacing w:line="300" w:lineRule="auto"/>
              <w:ind w:left="147"/>
              <w:jc w:val="left"/>
              <w:rPr>
                <w:rFonts w:ascii="宋体"/>
                <w:szCs w:val="21"/>
              </w:rPr>
            </w:pPr>
            <w:r>
              <w:rPr>
                <w:rFonts w:ascii="宋体"/>
                <w:szCs w:val="21"/>
              </w:rPr>
              <w:t>9</w:t>
            </w:r>
          </w:p>
        </w:tc>
        <w:tc>
          <w:tcPr>
            <w:tcW w:w="1168" w:type="dxa"/>
            <w:vAlign w:val="center"/>
          </w:tcPr>
          <w:p w14:paraId="7FFCA804">
            <w:pPr>
              <w:snapToGrid w:val="0"/>
              <w:spacing w:line="300" w:lineRule="auto"/>
              <w:ind w:left="162"/>
              <w:jc w:val="left"/>
              <w:rPr>
                <w:rFonts w:ascii="宋体"/>
                <w:szCs w:val="21"/>
              </w:rPr>
            </w:pPr>
            <w:r>
              <w:rPr>
                <w:rFonts w:ascii="宋体"/>
                <w:szCs w:val="21"/>
              </w:rPr>
              <w:t>10</w:t>
            </w:r>
          </w:p>
        </w:tc>
        <w:tc>
          <w:tcPr>
            <w:tcW w:w="1225" w:type="dxa"/>
            <w:vAlign w:val="center"/>
          </w:tcPr>
          <w:p w14:paraId="1B7B45A0">
            <w:pPr>
              <w:snapToGrid w:val="0"/>
              <w:spacing w:line="300" w:lineRule="auto"/>
              <w:jc w:val="left"/>
              <w:rPr>
                <w:rFonts w:ascii="宋体"/>
                <w:szCs w:val="21"/>
              </w:rPr>
            </w:pPr>
            <w:r>
              <w:rPr>
                <w:rFonts w:ascii="宋体"/>
                <w:szCs w:val="21"/>
              </w:rPr>
              <w:t>11</w:t>
            </w:r>
          </w:p>
        </w:tc>
        <w:tc>
          <w:tcPr>
            <w:tcW w:w="1482" w:type="dxa"/>
            <w:vAlign w:val="center"/>
          </w:tcPr>
          <w:p w14:paraId="20D6073B">
            <w:pPr>
              <w:spacing w:line="300" w:lineRule="auto"/>
              <w:jc w:val="left"/>
              <w:rPr>
                <w:rFonts w:ascii="宋体"/>
                <w:szCs w:val="21"/>
              </w:rPr>
            </w:pPr>
            <w:r>
              <w:rPr>
                <w:rFonts w:ascii="宋体"/>
                <w:szCs w:val="21"/>
              </w:rPr>
              <w:t>12</w:t>
            </w:r>
          </w:p>
        </w:tc>
      </w:tr>
      <w:tr w14:paraId="22AAC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0" w:hRule="atLeast"/>
        </w:trPr>
        <w:tc>
          <w:tcPr>
            <w:tcW w:w="927" w:type="dxa"/>
            <w:tcBorders>
              <w:top w:val="single" w:color="auto" w:sz="4" w:space="0"/>
              <w:left w:val="single" w:color="auto" w:sz="4" w:space="0"/>
              <w:right w:val="single" w:color="auto" w:sz="4" w:space="0"/>
            </w:tcBorders>
            <w:vAlign w:val="center"/>
          </w:tcPr>
          <w:p w14:paraId="454142E6">
            <w:pPr>
              <w:jc w:val="left"/>
              <w:rPr>
                <w:rFonts w:ascii="宋体"/>
                <w:szCs w:val="21"/>
              </w:rPr>
            </w:pPr>
            <w:r>
              <w:rPr>
                <w:rFonts w:hint="eastAsia" w:ascii="宋体"/>
                <w:szCs w:val="21"/>
              </w:rPr>
              <w:t>品目</w:t>
            </w:r>
          </w:p>
          <w:p w14:paraId="4C3529E0">
            <w:pPr>
              <w:jc w:val="left"/>
              <w:rPr>
                <w:rFonts w:ascii="宋体"/>
                <w:szCs w:val="21"/>
              </w:rPr>
            </w:pPr>
            <w:r>
              <w:rPr>
                <w:rFonts w:hint="eastAsia" w:ascii="宋体"/>
                <w:szCs w:val="21"/>
              </w:rPr>
              <w:t>项号</w:t>
            </w:r>
          </w:p>
        </w:tc>
        <w:tc>
          <w:tcPr>
            <w:tcW w:w="1225" w:type="dxa"/>
            <w:tcBorders>
              <w:left w:val="single" w:color="auto" w:sz="4" w:space="0"/>
              <w:right w:val="single" w:color="auto" w:sz="4" w:space="0"/>
            </w:tcBorders>
            <w:vAlign w:val="center"/>
          </w:tcPr>
          <w:p w14:paraId="538775E7">
            <w:pPr>
              <w:jc w:val="left"/>
              <w:rPr>
                <w:rFonts w:ascii="宋体"/>
                <w:szCs w:val="21"/>
              </w:rPr>
            </w:pPr>
            <w:r>
              <w:rPr>
                <w:rFonts w:hint="eastAsia" w:ascii="宋体"/>
                <w:szCs w:val="21"/>
              </w:rPr>
              <w:t>标的物名称</w:t>
            </w:r>
          </w:p>
          <w:p w14:paraId="2A2D9E4C">
            <w:pPr>
              <w:jc w:val="left"/>
              <w:rPr>
                <w:rFonts w:ascii="宋体"/>
                <w:szCs w:val="21"/>
              </w:rPr>
            </w:pPr>
            <w:r>
              <w:rPr>
                <w:rFonts w:hint="eastAsia" w:ascii="宋体"/>
                <w:szCs w:val="21"/>
              </w:rPr>
              <w:t>型号规格</w:t>
            </w:r>
          </w:p>
        </w:tc>
        <w:tc>
          <w:tcPr>
            <w:tcW w:w="1087" w:type="dxa"/>
            <w:tcBorders>
              <w:left w:val="single" w:color="auto" w:sz="4" w:space="0"/>
              <w:right w:val="single" w:color="auto" w:sz="4" w:space="0"/>
            </w:tcBorders>
            <w:vAlign w:val="center"/>
          </w:tcPr>
          <w:p w14:paraId="29A6E2FF">
            <w:pPr>
              <w:jc w:val="left"/>
              <w:rPr>
                <w:rFonts w:ascii="宋体"/>
                <w:szCs w:val="21"/>
              </w:rPr>
            </w:pPr>
            <w:r>
              <w:rPr>
                <w:rFonts w:hint="eastAsia" w:ascii="宋体"/>
                <w:szCs w:val="21"/>
              </w:rPr>
              <w:t>制造厂家及产地</w:t>
            </w:r>
          </w:p>
        </w:tc>
        <w:tc>
          <w:tcPr>
            <w:tcW w:w="805" w:type="dxa"/>
            <w:tcBorders>
              <w:left w:val="single" w:color="auto" w:sz="4" w:space="0"/>
              <w:right w:val="single" w:color="auto" w:sz="4" w:space="0"/>
            </w:tcBorders>
            <w:vAlign w:val="center"/>
          </w:tcPr>
          <w:p w14:paraId="4076E5C1">
            <w:pPr>
              <w:jc w:val="left"/>
              <w:rPr>
                <w:rFonts w:ascii="宋体"/>
                <w:szCs w:val="21"/>
              </w:rPr>
            </w:pPr>
            <w:r>
              <w:rPr>
                <w:rFonts w:hint="eastAsia" w:ascii="宋体"/>
                <w:szCs w:val="21"/>
              </w:rPr>
              <w:t>数量</w:t>
            </w:r>
          </w:p>
        </w:tc>
        <w:tc>
          <w:tcPr>
            <w:tcW w:w="1221" w:type="dxa"/>
            <w:tcBorders>
              <w:left w:val="single" w:color="auto" w:sz="4" w:space="0"/>
              <w:right w:val="single" w:color="auto" w:sz="4" w:space="0"/>
            </w:tcBorders>
            <w:vAlign w:val="center"/>
          </w:tcPr>
          <w:p w14:paraId="57DB7F43">
            <w:pPr>
              <w:jc w:val="left"/>
              <w:rPr>
                <w:rFonts w:ascii="宋体"/>
                <w:szCs w:val="21"/>
              </w:rPr>
            </w:pPr>
            <w:r>
              <w:rPr>
                <w:rFonts w:hint="eastAsia" w:ascii="宋体"/>
                <w:szCs w:val="21"/>
              </w:rPr>
              <w:t>出厂单价</w:t>
            </w:r>
          </w:p>
          <w:p w14:paraId="3C0C8683">
            <w:pPr>
              <w:jc w:val="left"/>
              <w:rPr>
                <w:rFonts w:ascii="宋体"/>
                <w:szCs w:val="21"/>
              </w:rPr>
            </w:pPr>
            <w:r>
              <w:rPr>
                <w:rFonts w:ascii="宋体"/>
                <w:szCs w:val="21"/>
              </w:rPr>
              <w:t>(</w:t>
            </w:r>
            <w:r>
              <w:rPr>
                <w:rFonts w:hint="eastAsia" w:ascii="宋体"/>
                <w:szCs w:val="21"/>
              </w:rPr>
              <w:t>含税</w:t>
            </w:r>
            <w:r>
              <w:rPr>
                <w:rFonts w:ascii="宋体"/>
                <w:szCs w:val="21"/>
              </w:rPr>
              <w:t>)</w:t>
            </w:r>
          </w:p>
        </w:tc>
        <w:tc>
          <w:tcPr>
            <w:tcW w:w="1106" w:type="dxa"/>
            <w:tcBorders>
              <w:left w:val="single" w:color="auto" w:sz="4" w:space="0"/>
              <w:right w:val="single" w:color="auto" w:sz="4" w:space="0"/>
            </w:tcBorders>
            <w:vAlign w:val="center"/>
          </w:tcPr>
          <w:p w14:paraId="686875C8">
            <w:pPr>
              <w:jc w:val="left"/>
              <w:rPr>
                <w:rFonts w:ascii="宋体"/>
                <w:szCs w:val="21"/>
              </w:rPr>
            </w:pPr>
            <w:r>
              <w:rPr>
                <w:rFonts w:hint="eastAsia" w:ascii="宋体"/>
                <w:szCs w:val="21"/>
              </w:rPr>
              <w:t>包装费及</w:t>
            </w:r>
          </w:p>
          <w:p w14:paraId="3C473CAE">
            <w:pPr>
              <w:jc w:val="left"/>
              <w:rPr>
                <w:rFonts w:ascii="宋体"/>
                <w:szCs w:val="21"/>
              </w:rPr>
            </w:pPr>
            <w:r>
              <w:rPr>
                <w:rFonts w:hint="eastAsia" w:ascii="宋体"/>
                <w:szCs w:val="21"/>
              </w:rPr>
              <w:t>运杂费</w:t>
            </w:r>
          </w:p>
        </w:tc>
        <w:tc>
          <w:tcPr>
            <w:tcW w:w="1014" w:type="dxa"/>
            <w:tcBorders>
              <w:left w:val="single" w:color="auto" w:sz="4" w:space="0"/>
              <w:right w:val="single" w:color="auto" w:sz="4" w:space="0"/>
            </w:tcBorders>
            <w:vAlign w:val="center"/>
          </w:tcPr>
          <w:p w14:paraId="4DFFABF6">
            <w:pPr>
              <w:jc w:val="left"/>
              <w:rPr>
                <w:rFonts w:ascii="宋体"/>
                <w:szCs w:val="21"/>
              </w:rPr>
            </w:pPr>
            <w:r>
              <w:rPr>
                <w:rFonts w:hint="eastAsia" w:ascii="宋体"/>
                <w:szCs w:val="21"/>
              </w:rPr>
              <w:t>运输</w:t>
            </w:r>
          </w:p>
          <w:p w14:paraId="669941B4">
            <w:pPr>
              <w:jc w:val="left"/>
              <w:rPr>
                <w:rFonts w:ascii="宋体"/>
                <w:szCs w:val="21"/>
              </w:rPr>
            </w:pPr>
            <w:r>
              <w:rPr>
                <w:rFonts w:hint="eastAsia" w:ascii="宋体"/>
                <w:szCs w:val="21"/>
              </w:rPr>
              <w:t>保险费</w:t>
            </w:r>
          </w:p>
        </w:tc>
        <w:tc>
          <w:tcPr>
            <w:tcW w:w="1758" w:type="dxa"/>
            <w:tcBorders>
              <w:left w:val="single" w:color="auto" w:sz="4" w:space="0"/>
              <w:right w:val="single" w:color="auto" w:sz="4" w:space="0"/>
            </w:tcBorders>
            <w:vAlign w:val="center"/>
          </w:tcPr>
          <w:p w14:paraId="354DD8D9">
            <w:pPr>
              <w:jc w:val="left"/>
              <w:rPr>
                <w:rFonts w:ascii="宋体"/>
                <w:szCs w:val="21"/>
              </w:rPr>
            </w:pPr>
            <w:r>
              <w:rPr>
                <w:rFonts w:hint="eastAsia" w:ascii="宋体"/>
                <w:szCs w:val="21"/>
              </w:rPr>
              <w:t>安装、指导调试检验及技术服务费</w:t>
            </w:r>
          </w:p>
        </w:tc>
        <w:tc>
          <w:tcPr>
            <w:tcW w:w="1008" w:type="dxa"/>
            <w:tcBorders>
              <w:left w:val="single" w:color="auto" w:sz="4" w:space="0"/>
              <w:right w:val="single" w:color="auto" w:sz="4" w:space="0"/>
            </w:tcBorders>
            <w:vAlign w:val="center"/>
          </w:tcPr>
          <w:p w14:paraId="1611D45D">
            <w:pPr>
              <w:jc w:val="left"/>
              <w:rPr>
                <w:rFonts w:ascii="宋体"/>
                <w:szCs w:val="21"/>
              </w:rPr>
            </w:pPr>
            <w:r>
              <w:rPr>
                <w:rFonts w:hint="eastAsia" w:ascii="宋体"/>
                <w:szCs w:val="21"/>
              </w:rPr>
              <w:t>其它</w:t>
            </w:r>
          </w:p>
        </w:tc>
        <w:tc>
          <w:tcPr>
            <w:tcW w:w="1168" w:type="dxa"/>
            <w:tcBorders>
              <w:left w:val="single" w:color="auto" w:sz="4" w:space="0"/>
              <w:right w:val="single" w:color="auto" w:sz="4" w:space="0"/>
            </w:tcBorders>
            <w:vAlign w:val="center"/>
          </w:tcPr>
          <w:p w14:paraId="419FB24D">
            <w:pPr>
              <w:jc w:val="left"/>
              <w:rPr>
                <w:rFonts w:ascii="宋体"/>
                <w:szCs w:val="21"/>
              </w:rPr>
            </w:pPr>
            <w:r>
              <w:rPr>
                <w:rFonts w:hint="eastAsia" w:ascii="宋体"/>
                <w:szCs w:val="21"/>
              </w:rPr>
              <w:t>总价</w:t>
            </w:r>
          </w:p>
        </w:tc>
        <w:tc>
          <w:tcPr>
            <w:tcW w:w="1225" w:type="dxa"/>
            <w:tcBorders>
              <w:left w:val="single" w:color="auto" w:sz="4" w:space="0"/>
              <w:right w:val="single" w:color="auto" w:sz="4" w:space="0"/>
            </w:tcBorders>
            <w:vAlign w:val="center"/>
          </w:tcPr>
          <w:p w14:paraId="71A386DA">
            <w:pPr>
              <w:jc w:val="left"/>
              <w:rPr>
                <w:rFonts w:ascii="宋体"/>
                <w:szCs w:val="21"/>
              </w:rPr>
            </w:pPr>
            <w:r>
              <w:rPr>
                <w:rFonts w:hint="eastAsia" w:ascii="宋体"/>
                <w:szCs w:val="21"/>
              </w:rPr>
              <w:t>交货日期</w:t>
            </w:r>
          </w:p>
        </w:tc>
        <w:tc>
          <w:tcPr>
            <w:tcW w:w="1482" w:type="dxa"/>
            <w:tcBorders>
              <w:top w:val="single" w:color="auto" w:sz="4" w:space="0"/>
              <w:left w:val="single" w:color="auto" w:sz="4" w:space="0"/>
              <w:right w:val="single" w:color="auto" w:sz="4" w:space="0"/>
            </w:tcBorders>
            <w:vAlign w:val="center"/>
          </w:tcPr>
          <w:p w14:paraId="6B41F591">
            <w:pPr>
              <w:jc w:val="left"/>
              <w:rPr>
                <w:rFonts w:ascii="宋体"/>
                <w:szCs w:val="21"/>
              </w:rPr>
            </w:pPr>
            <w:r>
              <w:rPr>
                <w:rFonts w:hint="eastAsia" w:ascii="宋体"/>
                <w:szCs w:val="21"/>
              </w:rPr>
              <w:t>交货地点</w:t>
            </w:r>
          </w:p>
        </w:tc>
      </w:tr>
      <w:tr w14:paraId="676B4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 w:hRule="atLeast"/>
        </w:trPr>
        <w:tc>
          <w:tcPr>
            <w:tcW w:w="927" w:type="dxa"/>
            <w:tcBorders>
              <w:top w:val="single" w:color="auto" w:sz="4" w:space="0"/>
              <w:left w:val="single" w:color="auto" w:sz="4" w:space="0"/>
              <w:right w:val="single" w:color="auto" w:sz="4" w:space="0"/>
            </w:tcBorders>
          </w:tcPr>
          <w:p w14:paraId="14C012D8">
            <w:pPr>
              <w:snapToGrid w:val="0"/>
              <w:spacing w:after="120" w:line="300" w:lineRule="auto"/>
              <w:jc w:val="left"/>
              <w:rPr>
                <w:rFonts w:ascii="宋体"/>
                <w:szCs w:val="21"/>
              </w:rPr>
            </w:pPr>
          </w:p>
        </w:tc>
        <w:tc>
          <w:tcPr>
            <w:tcW w:w="1225" w:type="dxa"/>
            <w:tcBorders>
              <w:left w:val="single" w:color="auto" w:sz="4" w:space="0"/>
              <w:right w:val="single" w:color="auto" w:sz="4" w:space="0"/>
            </w:tcBorders>
          </w:tcPr>
          <w:p w14:paraId="531F87FE">
            <w:pPr>
              <w:snapToGrid w:val="0"/>
              <w:spacing w:after="120" w:line="300" w:lineRule="auto"/>
              <w:jc w:val="left"/>
              <w:rPr>
                <w:rFonts w:ascii="宋体"/>
                <w:szCs w:val="21"/>
              </w:rPr>
            </w:pPr>
          </w:p>
        </w:tc>
        <w:tc>
          <w:tcPr>
            <w:tcW w:w="1087" w:type="dxa"/>
            <w:tcBorders>
              <w:left w:val="single" w:color="auto" w:sz="4" w:space="0"/>
              <w:right w:val="single" w:color="auto" w:sz="4" w:space="0"/>
            </w:tcBorders>
          </w:tcPr>
          <w:p w14:paraId="6C3CED5A">
            <w:pPr>
              <w:snapToGrid w:val="0"/>
              <w:spacing w:after="120" w:line="300" w:lineRule="auto"/>
              <w:jc w:val="left"/>
              <w:rPr>
                <w:rFonts w:ascii="宋体"/>
                <w:szCs w:val="21"/>
              </w:rPr>
            </w:pPr>
          </w:p>
        </w:tc>
        <w:tc>
          <w:tcPr>
            <w:tcW w:w="805" w:type="dxa"/>
            <w:tcBorders>
              <w:left w:val="single" w:color="auto" w:sz="4" w:space="0"/>
              <w:right w:val="single" w:color="auto" w:sz="4" w:space="0"/>
            </w:tcBorders>
          </w:tcPr>
          <w:p w14:paraId="11833D15">
            <w:pPr>
              <w:snapToGrid w:val="0"/>
              <w:spacing w:after="120" w:line="300" w:lineRule="auto"/>
              <w:jc w:val="left"/>
              <w:rPr>
                <w:rFonts w:ascii="宋体"/>
                <w:szCs w:val="21"/>
              </w:rPr>
            </w:pPr>
          </w:p>
        </w:tc>
        <w:tc>
          <w:tcPr>
            <w:tcW w:w="1221" w:type="dxa"/>
            <w:tcBorders>
              <w:left w:val="single" w:color="auto" w:sz="4" w:space="0"/>
              <w:right w:val="single" w:color="auto" w:sz="4" w:space="0"/>
            </w:tcBorders>
          </w:tcPr>
          <w:p w14:paraId="1B8B3ACB">
            <w:pPr>
              <w:snapToGrid w:val="0"/>
              <w:spacing w:after="120" w:line="300" w:lineRule="auto"/>
              <w:jc w:val="left"/>
              <w:rPr>
                <w:rFonts w:ascii="宋体"/>
                <w:szCs w:val="21"/>
              </w:rPr>
            </w:pPr>
          </w:p>
        </w:tc>
        <w:tc>
          <w:tcPr>
            <w:tcW w:w="1106" w:type="dxa"/>
            <w:tcBorders>
              <w:left w:val="single" w:color="auto" w:sz="4" w:space="0"/>
              <w:right w:val="single" w:color="auto" w:sz="4" w:space="0"/>
            </w:tcBorders>
          </w:tcPr>
          <w:p w14:paraId="3AD27B88">
            <w:pPr>
              <w:snapToGrid w:val="0"/>
              <w:spacing w:after="120" w:line="300" w:lineRule="auto"/>
              <w:jc w:val="left"/>
              <w:rPr>
                <w:rFonts w:ascii="宋体"/>
                <w:szCs w:val="21"/>
              </w:rPr>
            </w:pPr>
          </w:p>
        </w:tc>
        <w:tc>
          <w:tcPr>
            <w:tcW w:w="1014" w:type="dxa"/>
            <w:tcBorders>
              <w:left w:val="single" w:color="auto" w:sz="4" w:space="0"/>
              <w:right w:val="single" w:color="auto" w:sz="4" w:space="0"/>
            </w:tcBorders>
          </w:tcPr>
          <w:p w14:paraId="796DD94A">
            <w:pPr>
              <w:snapToGrid w:val="0"/>
              <w:spacing w:after="120" w:line="300" w:lineRule="auto"/>
              <w:jc w:val="left"/>
              <w:rPr>
                <w:rFonts w:ascii="宋体"/>
                <w:szCs w:val="21"/>
              </w:rPr>
            </w:pPr>
          </w:p>
        </w:tc>
        <w:tc>
          <w:tcPr>
            <w:tcW w:w="1758" w:type="dxa"/>
            <w:tcBorders>
              <w:left w:val="single" w:color="auto" w:sz="4" w:space="0"/>
              <w:right w:val="single" w:color="auto" w:sz="4" w:space="0"/>
            </w:tcBorders>
          </w:tcPr>
          <w:p w14:paraId="6AB78730">
            <w:pPr>
              <w:snapToGrid w:val="0"/>
              <w:spacing w:after="120" w:line="300" w:lineRule="auto"/>
              <w:jc w:val="left"/>
              <w:rPr>
                <w:rFonts w:ascii="宋体"/>
                <w:szCs w:val="21"/>
              </w:rPr>
            </w:pPr>
          </w:p>
        </w:tc>
        <w:tc>
          <w:tcPr>
            <w:tcW w:w="1008" w:type="dxa"/>
            <w:tcBorders>
              <w:left w:val="single" w:color="auto" w:sz="4" w:space="0"/>
              <w:right w:val="single" w:color="auto" w:sz="4" w:space="0"/>
            </w:tcBorders>
          </w:tcPr>
          <w:p w14:paraId="7A6D072B">
            <w:pPr>
              <w:snapToGrid w:val="0"/>
              <w:spacing w:after="120" w:line="300" w:lineRule="auto"/>
              <w:jc w:val="left"/>
              <w:rPr>
                <w:rFonts w:ascii="宋体"/>
                <w:szCs w:val="21"/>
              </w:rPr>
            </w:pPr>
          </w:p>
        </w:tc>
        <w:tc>
          <w:tcPr>
            <w:tcW w:w="1168" w:type="dxa"/>
            <w:tcBorders>
              <w:left w:val="single" w:color="auto" w:sz="4" w:space="0"/>
              <w:right w:val="single" w:color="auto" w:sz="4" w:space="0"/>
            </w:tcBorders>
          </w:tcPr>
          <w:p w14:paraId="482E4A4B">
            <w:pPr>
              <w:snapToGrid w:val="0"/>
              <w:spacing w:after="120" w:line="300" w:lineRule="auto"/>
              <w:jc w:val="left"/>
              <w:rPr>
                <w:rFonts w:ascii="宋体"/>
                <w:szCs w:val="21"/>
              </w:rPr>
            </w:pPr>
          </w:p>
        </w:tc>
        <w:tc>
          <w:tcPr>
            <w:tcW w:w="1225" w:type="dxa"/>
            <w:tcBorders>
              <w:left w:val="single" w:color="auto" w:sz="4" w:space="0"/>
              <w:right w:val="single" w:color="auto" w:sz="4" w:space="0"/>
            </w:tcBorders>
          </w:tcPr>
          <w:p w14:paraId="10693612">
            <w:pPr>
              <w:snapToGrid w:val="0"/>
              <w:spacing w:after="120" w:line="300" w:lineRule="auto"/>
              <w:jc w:val="left"/>
              <w:rPr>
                <w:rFonts w:ascii="宋体"/>
                <w:szCs w:val="21"/>
              </w:rPr>
            </w:pPr>
          </w:p>
        </w:tc>
        <w:tc>
          <w:tcPr>
            <w:tcW w:w="1482" w:type="dxa"/>
            <w:tcBorders>
              <w:top w:val="single" w:color="auto" w:sz="4" w:space="0"/>
              <w:left w:val="single" w:color="auto" w:sz="4" w:space="0"/>
              <w:right w:val="single" w:color="auto" w:sz="4" w:space="0"/>
            </w:tcBorders>
          </w:tcPr>
          <w:p w14:paraId="15CCD9F0">
            <w:pPr>
              <w:spacing w:after="120" w:line="300" w:lineRule="auto"/>
              <w:jc w:val="left"/>
              <w:rPr>
                <w:rFonts w:ascii="宋体"/>
                <w:szCs w:val="21"/>
              </w:rPr>
            </w:pPr>
          </w:p>
        </w:tc>
      </w:tr>
      <w:tr w14:paraId="7D256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927" w:type="dxa"/>
            <w:tcBorders>
              <w:top w:val="single" w:color="auto" w:sz="4" w:space="0"/>
              <w:left w:val="single" w:color="auto" w:sz="4" w:space="0"/>
              <w:right w:val="single" w:color="auto" w:sz="4" w:space="0"/>
            </w:tcBorders>
          </w:tcPr>
          <w:p w14:paraId="17DF8F66">
            <w:pPr>
              <w:snapToGrid w:val="0"/>
              <w:spacing w:after="120" w:line="300" w:lineRule="auto"/>
              <w:jc w:val="left"/>
              <w:rPr>
                <w:rFonts w:ascii="宋体"/>
                <w:szCs w:val="21"/>
              </w:rPr>
            </w:pPr>
          </w:p>
        </w:tc>
        <w:tc>
          <w:tcPr>
            <w:tcW w:w="1225" w:type="dxa"/>
            <w:tcBorders>
              <w:left w:val="single" w:color="auto" w:sz="4" w:space="0"/>
              <w:right w:val="single" w:color="auto" w:sz="4" w:space="0"/>
            </w:tcBorders>
          </w:tcPr>
          <w:p w14:paraId="50360CBA">
            <w:pPr>
              <w:snapToGrid w:val="0"/>
              <w:spacing w:after="120" w:line="300" w:lineRule="auto"/>
              <w:jc w:val="left"/>
              <w:rPr>
                <w:rFonts w:ascii="宋体"/>
                <w:szCs w:val="21"/>
              </w:rPr>
            </w:pPr>
          </w:p>
        </w:tc>
        <w:tc>
          <w:tcPr>
            <w:tcW w:w="1087" w:type="dxa"/>
            <w:tcBorders>
              <w:left w:val="single" w:color="auto" w:sz="4" w:space="0"/>
              <w:right w:val="single" w:color="auto" w:sz="4" w:space="0"/>
            </w:tcBorders>
          </w:tcPr>
          <w:p w14:paraId="08CB9D68">
            <w:pPr>
              <w:snapToGrid w:val="0"/>
              <w:spacing w:after="120" w:line="300" w:lineRule="auto"/>
              <w:jc w:val="left"/>
              <w:rPr>
                <w:rFonts w:ascii="宋体"/>
                <w:szCs w:val="21"/>
              </w:rPr>
            </w:pPr>
          </w:p>
        </w:tc>
        <w:tc>
          <w:tcPr>
            <w:tcW w:w="805" w:type="dxa"/>
            <w:tcBorders>
              <w:left w:val="single" w:color="auto" w:sz="4" w:space="0"/>
              <w:right w:val="single" w:color="auto" w:sz="4" w:space="0"/>
            </w:tcBorders>
          </w:tcPr>
          <w:p w14:paraId="549CF9B6">
            <w:pPr>
              <w:snapToGrid w:val="0"/>
              <w:spacing w:after="120" w:line="300" w:lineRule="auto"/>
              <w:jc w:val="left"/>
              <w:rPr>
                <w:rFonts w:ascii="宋体"/>
                <w:szCs w:val="21"/>
              </w:rPr>
            </w:pPr>
          </w:p>
        </w:tc>
        <w:tc>
          <w:tcPr>
            <w:tcW w:w="1221" w:type="dxa"/>
            <w:tcBorders>
              <w:left w:val="single" w:color="auto" w:sz="4" w:space="0"/>
              <w:right w:val="single" w:color="auto" w:sz="4" w:space="0"/>
            </w:tcBorders>
          </w:tcPr>
          <w:p w14:paraId="5412C25E">
            <w:pPr>
              <w:snapToGrid w:val="0"/>
              <w:spacing w:after="120" w:line="300" w:lineRule="auto"/>
              <w:jc w:val="left"/>
              <w:rPr>
                <w:rFonts w:ascii="宋体"/>
                <w:szCs w:val="21"/>
              </w:rPr>
            </w:pPr>
          </w:p>
        </w:tc>
        <w:tc>
          <w:tcPr>
            <w:tcW w:w="1106" w:type="dxa"/>
            <w:tcBorders>
              <w:left w:val="single" w:color="auto" w:sz="4" w:space="0"/>
              <w:right w:val="single" w:color="auto" w:sz="4" w:space="0"/>
            </w:tcBorders>
          </w:tcPr>
          <w:p w14:paraId="062702F2">
            <w:pPr>
              <w:snapToGrid w:val="0"/>
              <w:spacing w:after="120" w:line="300" w:lineRule="auto"/>
              <w:jc w:val="left"/>
              <w:rPr>
                <w:rFonts w:ascii="宋体"/>
                <w:szCs w:val="21"/>
              </w:rPr>
            </w:pPr>
          </w:p>
        </w:tc>
        <w:tc>
          <w:tcPr>
            <w:tcW w:w="1014" w:type="dxa"/>
            <w:tcBorders>
              <w:left w:val="single" w:color="auto" w:sz="4" w:space="0"/>
              <w:right w:val="single" w:color="auto" w:sz="4" w:space="0"/>
            </w:tcBorders>
          </w:tcPr>
          <w:p w14:paraId="40B74E76">
            <w:pPr>
              <w:snapToGrid w:val="0"/>
              <w:spacing w:after="120" w:line="300" w:lineRule="auto"/>
              <w:jc w:val="left"/>
              <w:rPr>
                <w:rFonts w:ascii="宋体"/>
                <w:szCs w:val="21"/>
              </w:rPr>
            </w:pPr>
          </w:p>
        </w:tc>
        <w:tc>
          <w:tcPr>
            <w:tcW w:w="1758" w:type="dxa"/>
            <w:tcBorders>
              <w:left w:val="single" w:color="auto" w:sz="4" w:space="0"/>
              <w:right w:val="single" w:color="auto" w:sz="4" w:space="0"/>
            </w:tcBorders>
          </w:tcPr>
          <w:p w14:paraId="1FC8FC61">
            <w:pPr>
              <w:snapToGrid w:val="0"/>
              <w:spacing w:after="120" w:line="300" w:lineRule="auto"/>
              <w:jc w:val="left"/>
              <w:rPr>
                <w:rFonts w:ascii="宋体"/>
                <w:szCs w:val="21"/>
              </w:rPr>
            </w:pPr>
          </w:p>
        </w:tc>
        <w:tc>
          <w:tcPr>
            <w:tcW w:w="1008" w:type="dxa"/>
            <w:tcBorders>
              <w:left w:val="single" w:color="auto" w:sz="4" w:space="0"/>
              <w:right w:val="single" w:color="auto" w:sz="4" w:space="0"/>
            </w:tcBorders>
          </w:tcPr>
          <w:p w14:paraId="3613F43A">
            <w:pPr>
              <w:snapToGrid w:val="0"/>
              <w:spacing w:after="120" w:line="300" w:lineRule="auto"/>
              <w:jc w:val="left"/>
              <w:rPr>
                <w:rFonts w:ascii="宋体"/>
                <w:szCs w:val="21"/>
              </w:rPr>
            </w:pPr>
          </w:p>
        </w:tc>
        <w:tc>
          <w:tcPr>
            <w:tcW w:w="1168" w:type="dxa"/>
            <w:tcBorders>
              <w:left w:val="single" w:color="auto" w:sz="4" w:space="0"/>
              <w:right w:val="single" w:color="auto" w:sz="4" w:space="0"/>
            </w:tcBorders>
          </w:tcPr>
          <w:p w14:paraId="2C5B415C">
            <w:pPr>
              <w:snapToGrid w:val="0"/>
              <w:spacing w:after="120" w:line="300" w:lineRule="auto"/>
              <w:jc w:val="left"/>
              <w:rPr>
                <w:rFonts w:ascii="宋体"/>
                <w:szCs w:val="21"/>
              </w:rPr>
            </w:pPr>
          </w:p>
        </w:tc>
        <w:tc>
          <w:tcPr>
            <w:tcW w:w="1225" w:type="dxa"/>
            <w:tcBorders>
              <w:left w:val="single" w:color="auto" w:sz="4" w:space="0"/>
              <w:right w:val="single" w:color="auto" w:sz="4" w:space="0"/>
            </w:tcBorders>
          </w:tcPr>
          <w:p w14:paraId="0A43759F">
            <w:pPr>
              <w:snapToGrid w:val="0"/>
              <w:spacing w:after="120" w:line="300" w:lineRule="auto"/>
              <w:jc w:val="left"/>
              <w:rPr>
                <w:rFonts w:ascii="宋体"/>
                <w:szCs w:val="21"/>
              </w:rPr>
            </w:pPr>
          </w:p>
        </w:tc>
        <w:tc>
          <w:tcPr>
            <w:tcW w:w="1482" w:type="dxa"/>
            <w:tcBorders>
              <w:top w:val="single" w:color="auto" w:sz="4" w:space="0"/>
              <w:left w:val="single" w:color="auto" w:sz="4" w:space="0"/>
              <w:right w:val="single" w:color="auto" w:sz="4" w:space="0"/>
            </w:tcBorders>
          </w:tcPr>
          <w:p w14:paraId="6A6CD14E">
            <w:pPr>
              <w:spacing w:after="120" w:line="300" w:lineRule="auto"/>
              <w:jc w:val="left"/>
              <w:rPr>
                <w:rFonts w:ascii="宋体"/>
                <w:szCs w:val="21"/>
              </w:rPr>
            </w:pPr>
          </w:p>
        </w:tc>
      </w:tr>
      <w:tr w14:paraId="22E23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4" w:hRule="atLeast"/>
        </w:trPr>
        <w:tc>
          <w:tcPr>
            <w:tcW w:w="927" w:type="dxa"/>
            <w:tcBorders>
              <w:top w:val="single" w:color="auto" w:sz="4" w:space="0"/>
              <w:left w:val="single" w:color="auto" w:sz="4" w:space="0"/>
              <w:right w:val="single" w:color="auto" w:sz="4" w:space="0"/>
            </w:tcBorders>
          </w:tcPr>
          <w:p w14:paraId="2857CC01">
            <w:pPr>
              <w:snapToGrid w:val="0"/>
              <w:spacing w:after="120" w:line="300" w:lineRule="auto"/>
              <w:jc w:val="left"/>
              <w:rPr>
                <w:rFonts w:ascii="宋体"/>
                <w:szCs w:val="21"/>
              </w:rPr>
            </w:pPr>
          </w:p>
        </w:tc>
        <w:tc>
          <w:tcPr>
            <w:tcW w:w="1225" w:type="dxa"/>
            <w:tcBorders>
              <w:left w:val="single" w:color="auto" w:sz="4" w:space="0"/>
              <w:right w:val="single" w:color="auto" w:sz="4" w:space="0"/>
            </w:tcBorders>
          </w:tcPr>
          <w:p w14:paraId="5E62FD52">
            <w:pPr>
              <w:snapToGrid w:val="0"/>
              <w:spacing w:after="120" w:line="300" w:lineRule="auto"/>
              <w:jc w:val="left"/>
              <w:rPr>
                <w:rFonts w:ascii="宋体"/>
                <w:szCs w:val="21"/>
              </w:rPr>
            </w:pPr>
          </w:p>
        </w:tc>
        <w:tc>
          <w:tcPr>
            <w:tcW w:w="1087" w:type="dxa"/>
            <w:tcBorders>
              <w:left w:val="single" w:color="auto" w:sz="4" w:space="0"/>
              <w:right w:val="single" w:color="auto" w:sz="4" w:space="0"/>
            </w:tcBorders>
          </w:tcPr>
          <w:p w14:paraId="38226A67">
            <w:pPr>
              <w:snapToGrid w:val="0"/>
              <w:spacing w:after="120" w:line="300" w:lineRule="auto"/>
              <w:jc w:val="left"/>
              <w:rPr>
                <w:rFonts w:ascii="宋体"/>
                <w:szCs w:val="21"/>
              </w:rPr>
            </w:pPr>
          </w:p>
        </w:tc>
        <w:tc>
          <w:tcPr>
            <w:tcW w:w="805" w:type="dxa"/>
            <w:tcBorders>
              <w:left w:val="single" w:color="auto" w:sz="4" w:space="0"/>
              <w:right w:val="single" w:color="auto" w:sz="4" w:space="0"/>
            </w:tcBorders>
          </w:tcPr>
          <w:p w14:paraId="29655E66">
            <w:pPr>
              <w:snapToGrid w:val="0"/>
              <w:spacing w:after="120" w:line="300" w:lineRule="auto"/>
              <w:jc w:val="left"/>
              <w:rPr>
                <w:rFonts w:ascii="宋体"/>
                <w:szCs w:val="21"/>
              </w:rPr>
            </w:pPr>
          </w:p>
        </w:tc>
        <w:tc>
          <w:tcPr>
            <w:tcW w:w="1221" w:type="dxa"/>
            <w:tcBorders>
              <w:left w:val="single" w:color="auto" w:sz="4" w:space="0"/>
              <w:right w:val="single" w:color="auto" w:sz="4" w:space="0"/>
            </w:tcBorders>
          </w:tcPr>
          <w:p w14:paraId="4EF98E75">
            <w:pPr>
              <w:snapToGrid w:val="0"/>
              <w:spacing w:after="120" w:line="300" w:lineRule="auto"/>
              <w:jc w:val="left"/>
              <w:rPr>
                <w:rFonts w:ascii="宋体"/>
                <w:szCs w:val="21"/>
              </w:rPr>
            </w:pPr>
          </w:p>
        </w:tc>
        <w:tc>
          <w:tcPr>
            <w:tcW w:w="1106" w:type="dxa"/>
            <w:tcBorders>
              <w:left w:val="single" w:color="auto" w:sz="4" w:space="0"/>
              <w:right w:val="single" w:color="auto" w:sz="4" w:space="0"/>
            </w:tcBorders>
          </w:tcPr>
          <w:p w14:paraId="2FBE49A0">
            <w:pPr>
              <w:snapToGrid w:val="0"/>
              <w:spacing w:after="120" w:line="300" w:lineRule="auto"/>
              <w:jc w:val="left"/>
              <w:rPr>
                <w:rFonts w:ascii="宋体"/>
                <w:szCs w:val="21"/>
              </w:rPr>
            </w:pPr>
          </w:p>
        </w:tc>
        <w:tc>
          <w:tcPr>
            <w:tcW w:w="1014" w:type="dxa"/>
            <w:tcBorders>
              <w:left w:val="single" w:color="auto" w:sz="4" w:space="0"/>
              <w:right w:val="single" w:color="auto" w:sz="4" w:space="0"/>
            </w:tcBorders>
          </w:tcPr>
          <w:p w14:paraId="77E6F8B9">
            <w:pPr>
              <w:snapToGrid w:val="0"/>
              <w:spacing w:after="120" w:line="300" w:lineRule="auto"/>
              <w:jc w:val="left"/>
              <w:rPr>
                <w:rFonts w:ascii="宋体"/>
                <w:szCs w:val="21"/>
              </w:rPr>
            </w:pPr>
          </w:p>
        </w:tc>
        <w:tc>
          <w:tcPr>
            <w:tcW w:w="1758" w:type="dxa"/>
            <w:tcBorders>
              <w:left w:val="single" w:color="auto" w:sz="4" w:space="0"/>
              <w:right w:val="single" w:color="auto" w:sz="4" w:space="0"/>
            </w:tcBorders>
          </w:tcPr>
          <w:p w14:paraId="6DC43023">
            <w:pPr>
              <w:snapToGrid w:val="0"/>
              <w:spacing w:after="120" w:line="300" w:lineRule="auto"/>
              <w:jc w:val="left"/>
              <w:rPr>
                <w:rFonts w:ascii="宋体"/>
                <w:szCs w:val="21"/>
              </w:rPr>
            </w:pPr>
          </w:p>
        </w:tc>
        <w:tc>
          <w:tcPr>
            <w:tcW w:w="1008" w:type="dxa"/>
            <w:tcBorders>
              <w:left w:val="single" w:color="auto" w:sz="4" w:space="0"/>
              <w:right w:val="single" w:color="auto" w:sz="4" w:space="0"/>
            </w:tcBorders>
          </w:tcPr>
          <w:p w14:paraId="30EEF935">
            <w:pPr>
              <w:snapToGrid w:val="0"/>
              <w:spacing w:after="120" w:line="300" w:lineRule="auto"/>
              <w:jc w:val="left"/>
              <w:rPr>
                <w:rFonts w:ascii="宋体"/>
                <w:szCs w:val="21"/>
              </w:rPr>
            </w:pPr>
          </w:p>
        </w:tc>
        <w:tc>
          <w:tcPr>
            <w:tcW w:w="1168" w:type="dxa"/>
            <w:tcBorders>
              <w:left w:val="single" w:color="auto" w:sz="4" w:space="0"/>
              <w:right w:val="single" w:color="auto" w:sz="4" w:space="0"/>
            </w:tcBorders>
          </w:tcPr>
          <w:p w14:paraId="15152A9A">
            <w:pPr>
              <w:snapToGrid w:val="0"/>
              <w:spacing w:after="120" w:line="300" w:lineRule="auto"/>
              <w:jc w:val="left"/>
              <w:rPr>
                <w:rFonts w:ascii="宋体"/>
                <w:szCs w:val="21"/>
              </w:rPr>
            </w:pPr>
          </w:p>
        </w:tc>
        <w:tc>
          <w:tcPr>
            <w:tcW w:w="1225" w:type="dxa"/>
            <w:tcBorders>
              <w:left w:val="single" w:color="auto" w:sz="4" w:space="0"/>
              <w:right w:val="single" w:color="auto" w:sz="4" w:space="0"/>
            </w:tcBorders>
          </w:tcPr>
          <w:p w14:paraId="0370F576">
            <w:pPr>
              <w:snapToGrid w:val="0"/>
              <w:spacing w:after="120" w:line="300" w:lineRule="auto"/>
              <w:jc w:val="left"/>
              <w:rPr>
                <w:rFonts w:ascii="宋体"/>
                <w:szCs w:val="21"/>
              </w:rPr>
            </w:pPr>
          </w:p>
        </w:tc>
        <w:tc>
          <w:tcPr>
            <w:tcW w:w="1482" w:type="dxa"/>
            <w:tcBorders>
              <w:top w:val="single" w:color="auto" w:sz="4" w:space="0"/>
              <w:left w:val="single" w:color="auto" w:sz="4" w:space="0"/>
              <w:right w:val="single" w:color="auto" w:sz="4" w:space="0"/>
            </w:tcBorders>
          </w:tcPr>
          <w:p w14:paraId="2D98DFDF">
            <w:pPr>
              <w:spacing w:after="120" w:line="300" w:lineRule="auto"/>
              <w:jc w:val="left"/>
              <w:rPr>
                <w:rFonts w:ascii="宋体"/>
                <w:szCs w:val="21"/>
              </w:rPr>
            </w:pPr>
          </w:p>
        </w:tc>
      </w:tr>
      <w:tr w14:paraId="7550C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trPr>
        <w:tc>
          <w:tcPr>
            <w:tcW w:w="14026" w:type="dxa"/>
            <w:gridSpan w:val="12"/>
            <w:tcBorders>
              <w:top w:val="single" w:color="auto" w:sz="4" w:space="0"/>
              <w:left w:val="single" w:color="auto" w:sz="4" w:space="0"/>
              <w:right w:val="single" w:color="auto" w:sz="4" w:space="0"/>
            </w:tcBorders>
            <w:vAlign w:val="center"/>
          </w:tcPr>
          <w:p w14:paraId="49B9E894">
            <w:pPr>
              <w:spacing w:after="120" w:line="300" w:lineRule="auto"/>
              <w:jc w:val="left"/>
              <w:rPr>
                <w:rFonts w:ascii="宋体"/>
                <w:szCs w:val="21"/>
              </w:rPr>
            </w:pPr>
            <w:r>
              <w:rPr>
                <w:rFonts w:hint="eastAsia" w:ascii="宋体"/>
                <w:szCs w:val="21"/>
              </w:rPr>
              <w:t>投标总价</w:t>
            </w:r>
            <w:r>
              <w:rPr>
                <w:rFonts w:ascii="宋体"/>
                <w:szCs w:val="21"/>
              </w:rPr>
              <w:t>:</w:t>
            </w:r>
          </w:p>
        </w:tc>
      </w:tr>
    </w:tbl>
    <w:p w14:paraId="28B917F1">
      <w:pPr>
        <w:snapToGrid w:val="0"/>
        <w:spacing w:after="120"/>
        <w:ind w:left="1093" w:leftChars="116" w:hanging="849"/>
        <w:jc w:val="left"/>
        <w:rPr>
          <w:rFonts w:ascii="宋体"/>
          <w:szCs w:val="21"/>
        </w:rPr>
      </w:pPr>
      <w:r>
        <w:rPr>
          <w:rFonts w:hint="eastAsia" w:ascii="宋体"/>
          <w:szCs w:val="21"/>
        </w:rPr>
        <w:t>注：</w:t>
      </w:r>
      <w:r>
        <w:rPr>
          <w:rFonts w:ascii="宋体"/>
          <w:szCs w:val="21"/>
        </w:rPr>
        <w:t>1</w:t>
      </w:r>
      <w:r>
        <w:rPr>
          <w:rFonts w:hint="eastAsia" w:ascii="宋体"/>
          <w:szCs w:val="21"/>
        </w:rPr>
        <w:t>、第五栏包括要求供货范围内的主机和附件，出厂装箱清单所列易损件、备品备件及专用工具等，并已包括各种税费。</w:t>
      </w:r>
    </w:p>
    <w:p w14:paraId="27EF98C0">
      <w:pPr>
        <w:snapToGrid w:val="0"/>
        <w:spacing w:after="120"/>
        <w:ind w:firstLine="261"/>
        <w:jc w:val="left"/>
        <w:rPr>
          <w:rFonts w:ascii="宋体"/>
          <w:szCs w:val="21"/>
        </w:rPr>
      </w:pPr>
      <w:r>
        <w:rPr>
          <w:rFonts w:ascii="宋体"/>
          <w:szCs w:val="21"/>
        </w:rPr>
        <w:t>2</w:t>
      </w:r>
      <w:r>
        <w:rPr>
          <w:rFonts w:hint="eastAsia" w:ascii="宋体"/>
          <w:szCs w:val="21"/>
        </w:rPr>
        <w:t>、第六栏为制造厂运至招标文件中规定的交货地点全部标的物包装费和运杂费。</w:t>
      </w:r>
    </w:p>
    <w:p w14:paraId="7EF0C9DB">
      <w:pPr>
        <w:snapToGrid w:val="0"/>
        <w:spacing w:after="120"/>
        <w:ind w:firstLine="261"/>
        <w:jc w:val="left"/>
        <w:rPr>
          <w:rFonts w:ascii="宋体"/>
          <w:szCs w:val="21"/>
        </w:rPr>
      </w:pPr>
      <w:r>
        <w:rPr>
          <w:rFonts w:ascii="宋体"/>
          <w:szCs w:val="21"/>
        </w:rPr>
        <w:t>3</w:t>
      </w:r>
      <w:r>
        <w:rPr>
          <w:rFonts w:hint="eastAsia" w:ascii="宋体"/>
          <w:szCs w:val="21"/>
        </w:rPr>
        <w:t>、第十栏总价</w:t>
      </w:r>
      <w:r>
        <w:rPr>
          <w:rFonts w:ascii="宋体"/>
          <w:szCs w:val="21"/>
        </w:rPr>
        <w:t>=4</w:t>
      </w:r>
      <w:r>
        <w:rPr>
          <w:rFonts w:hint="eastAsia" w:ascii="宋体"/>
          <w:szCs w:val="21"/>
        </w:rPr>
        <w:t>×</w:t>
      </w:r>
      <w:r>
        <w:rPr>
          <w:rFonts w:ascii="宋体"/>
          <w:szCs w:val="21"/>
        </w:rPr>
        <w:t>5+</w:t>
      </w:r>
      <w:r>
        <w:rPr>
          <w:rFonts w:hint="eastAsia" w:ascii="宋体"/>
          <w:szCs w:val="21"/>
        </w:rPr>
        <w:t>（</w:t>
      </w:r>
      <w:r>
        <w:rPr>
          <w:rFonts w:ascii="宋体"/>
          <w:szCs w:val="21"/>
        </w:rPr>
        <w:t>6+7+8+9</w:t>
      </w:r>
      <w:r>
        <w:rPr>
          <w:rFonts w:hint="eastAsia" w:ascii="宋体"/>
          <w:szCs w:val="21"/>
        </w:rPr>
        <w:t>）项。如果按单价计算的结果与总价不一致，按招标文件</w:t>
      </w:r>
      <w:r>
        <w:rPr>
          <w:rFonts w:ascii="宋体"/>
          <w:szCs w:val="21"/>
        </w:rPr>
        <w:t>16.2</w:t>
      </w:r>
      <w:r>
        <w:rPr>
          <w:rFonts w:hint="eastAsia" w:ascii="宋体"/>
          <w:szCs w:val="21"/>
        </w:rPr>
        <w:t>条规定处理。</w:t>
      </w:r>
    </w:p>
    <w:p w14:paraId="5A70AE9B">
      <w:pPr>
        <w:spacing w:line="360" w:lineRule="auto"/>
        <w:jc w:val="left"/>
        <w:rPr>
          <w:rFonts w:ascii="宋体" w:cs="宋体"/>
          <w:kern w:val="0"/>
          <w:szCs w:val="21"/>
        </w:rPr>
      </w:pPr>
    </w:p>
    <w:p w14:paraId="7ECF9232">
      <w:pPr>
        <w:jc w:val="left"/>
        <w:rPr>
          <w:rFonts w:ascii="宋体"/>
          <w:szCs w:val="21"/>
        </w:rPr>
        <w:sectPr>
          <w:pgSz w:w="16840" w:h="11907" w:orient="landscape"/>
          <w:pgMar w:top="1797" w:right="1440" w:bottom="1797" w:left="1440" w:header="567" w:footer="992" w:gutter="0"/>
          <w:cols w:space="720" w:num="1"/>
          <w:docGrid w:type="lines" w:linePitch="312" w:charSpace="0"/>
        </w:sectPr>
      </w:pPr>
    </w:p>
    <w:p w14:paraId="7A5890E6">
      <w:pPr>
        <w:pStyle w:val="2"/>
        <w:jc w:val="left"/>
        <w:rPr>
          <w:b w:val="0"/>
          <w:sz w:val="28"/>
          <w:szCs w:val="28"/>
        </w:rPr>
      </w:pPr>
      <w:bookmarkStart w:id="186" w:name="_Toc14807"/>
      <w:bookmarkStart w:id="187" w:name="_Toc30987"/>
      <w:bookmarkStart w:id="188" w:name="商务差异表"/>
      <w:r>
        <w:rPr>
          <w:rFonts w:hint="eastAsia"/>
          <w:b w:val="0"/>
          <w:sz w:val="28"/>
          <w:szCs w:val="28"/>
        </w:rPr>
        <w:t>附件</w:t>
      </w:r>
      <w:r>
        <w:rPr>
          <w:b w:val="0"/>
          <w:sz w:val="28"/>
          <w:szCs w:val="28"/>
        </w:rPr>
        <w:t>3-2、</w:t>
      </w:r>
      <w:r>
        <w:rPr>
          <w:rFonts w:hint="eastAsia"/>
          <w:b w:val="0"/>
          <w:sz w:val="28"/>
          <w:szCs w:val="28"/>
        </w:rPr>
        <w:t>商务差异表</w:t>
      </w:r>
      <w:bookmarkEnd w:id="186"/>
      <w:bookmarkEnd w:id="187"/>
    </w:p>
    <w:bookmarkEnd w:id="188"/>
    <w:p w14:paraId="7FDD22A5">
      <w:pPr>
        <w:jc w:val="left"/>
        <w:rPr>
          <w:rFonts w:ascii="宋体"/>
          <w:szCs w:val="21"/>
        </w:rPr>
      </w:pPr>
    </w:p>
    <w:tbl>
      <w:tblPr>
        <w:tblStyle w:val="76"/>
        <w:tblW w:w="9116"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2"/>
        <w:gridCol w:w="1373"/>
        <w:gridCol w:w="2112"/>
        <w:gridCol w:w="2976"/>
        <w:gridCol w:w="1373"/>
      </w:tblGrid>
      <w:tr w14:paraId="6F3C0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exact"/>
        </w:trPr>
        <w:tc>
          <w:tcPr>
            <w:tcW w:w="1282" w:type="dxa"/>
            <w:vAlign w:val="center"/>
          </w:tcPr>
          <w:p w14:paraId="37F84CC6">
            <w:pPr>
              <w:adjustRightInd w:val="0"/>
              <w:snapToGrid w:val="0"/>
              <w:jc w:val="left"/>
              <w:rPr>
                <w:rFonts w:ascii="宋体"/>
                <w:szCs w:val="21"/>
              </w:rPr>
            </w:pPr>
            <w:r>
              <w:rPr>
                <w:rFonts w:hint="eastAsia" w:ascii="宋体"/>
                <w:szCs w:val="21"/>
              </w:rPr>
              <w:t>序号</w:t>
            </w:r>
          </w:p>
        </w:tc>
        <w:tc>
          <w:tcPr>
            <w:tcW w:w="1373" w:type="dxa"/>
            <w:vAlign w:val="center"/>
          </w:tcPr>
          <w:p w14:paraId="53072913">
            <w:pPr>
              <w:adjustRightInd w:val="0"/>
              <w:snapToGrid w:val="0"/>
              <w:jc w:val="left"/>
              <w:rPr>
                <w:rFonts w:ascii="宋体"/>
                <w:szCs w:val="21"/>
              </w:rPr>
            </w:pPr>
            <w:r>
              <w:rPr>
                <w:rFonts w:hint="eastAsia" w:ascii="宋体"/>
                <w:szCs w:val="21"/>
              </w:rPr>
              <w:t>条款</w:t>
            </w:r>
          </w:p>
        </w:tc>
        <w:tc>
          <w:tcPr>
            <w:tcW w:w="2112" w:type="dxa"/>
            <w:vAlign w:val="center"/>
          </w:tcPr>
          <w:p w14:paraId="2FD2F2FC">
            <w:pPr>
              <w:adjustRightInd w:val="0"/>
              <w:snapToGrid w:val="0"/>
              <w:jc w:val="left"/>
              <w:rPr>
                <w:rFonts w:ascii="宋体"/>
                <w:szCs w:val="21"/>
              </w:rPr>
            </w:pPr>
            <w:r>
              <w:rPr>
                <w:rFonts w:hint="eastAsia" w:ascii="宋体"/>
                <w:szCs w:val="21"/>
              </w:rPr>
              <w:t>招标文件要求</w:t>
            </w:r>
          </w:p>
        </w:tc>
        <w:tc>
          <w:tcPr>
            <w:tcW w:w="2976" w:type="dxa"/>
            <w:vAlign w:val="center"/>
          </w:tcPr>
          <w:p w14:paraId="02CB8833">
            <w:pPr>
              <w:adjustRightInd w:val="0"/>
              <w:snapToGrid w:val="0"/>
              <w:jc w:val="left"/>
              <w:rPr>
                <w:rFonts w:ascii="宋体"/>
                <w:szCs w:val="21"/>
              </w:rPr>
            </w:pPr>
            <w:r>
              <w:rPr>
                <w:rFonts w:hint="eastAsia" w:ascii="宋体"/>
                <w:szCs w:val="21"/>
              </w:rPr>
              <w:t>投标文件响应</w:t>
            </w:r>
          </w:p>
        </w:tc>
        <w:tc>
          <w:tcPr>
            <w:tcW w:w="1373" w:type="dxa"/>
            <w:vAlign w:val="center"/>
          </w:tcPr>
          <w:p w14:paraId="6AFA4184">
            <w:pPr>
              <w:adjustRightInd w:val="0"/>
              <w:snapToGrid w:val="0"/>
              <w:jc w:val="left"/>
              <w:rPr>
                <w:rFonts w:ascii="宋体"/>
                <w:szCs w:val="21"/>
              </w:rPr>
            </w:pPr>
            <w:r>
              <w:rPr>
                <w:rFonts w:hint="eastAsia" w:ascii="宋体"/>
                <w:szCs w:val="21"/>
              </w:rPr>
              <w:t>备注</w:t>
            </w:r>
          </w:p>
        </w:tc>
      </w:tr>
      <w:tr w14:paraId="02034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tcBorders>
              <w:top w:val="single" w:color="auto" w:sz="4" w:space="0"/>
              <w:left w:val="single" w:color="auto" w:sz="4" w:space="0"/>
              <w:right w:val="single" w:color="auto" w:sz="4" w:space="0"/>
            </w:tcBorders>
            <w:vAlign w:val="center"/>
          </w:tcPr>
          <w:p w14:paraId="01687A63">
            <w:pPr>
              <w:jc w:val="left"/>
              <w:rPr>
                <w:rFonts w:ascii="宋体"/>
                <w:szCs w:val="21"/>
              </w:rPr>
            </w:pPr>
          </w:p>
        </w:tc>
        <w:tc>
          <w:tcPr>
            <w:tcW w:w="1373" w:type="dxa"/>
            <w:tcBorders>
              <w:left w:val="single" w:color="auto" w:sz="4" w:space="0"/>
              <w:right w:val="single" w:color="auto" w:sz="4" w:space="0"/>
            </w:tcBorders>
            <w:vAlign w:val="center"/>
          </w:tcPr>
          <w:p w14:paraId="703E2BDE">
            <w:pPr>
              <w:jc w:val="left"/>
              <w:rPr>
                <w:rFonts w:ascii="宋体"/>
                <w:szCs w:val="21"/>
              </w:rPr>
            </w:pPr>
          </w:p>
        </w:tc>
        <w:tc>
          <w:tcPr>
            <w:tcW w:w="2112" w:type="dxa"/>
            <w:tcBorders>
              <w:left w:val="single" w:color="auto" w:sz="4" w:space="0"/>
              <w:right w:val="single" w:color="auto" w:sz="4" w:space="0"/>
            </w:tcBorders>
            <w:vAlign w:val="center"/>
          </w:tcPr>
          <w:p w14:paraId="7F68CE42">
            <w:pPr>
              <w:jc w:val="left"/>
              <w:rPr>
                <w:rFonts w:ascii="宋体"/>
                <w:szCs w:val="21"/>
              </w:rPr>
            </w:pPr>
          </w:p>
        </w:tc>
        <w:tc>
          <w:tcPr>
            <w:tcW w:w="2976" w:type="dxa"/>
            <w:tcBorders>
              <w:left w:val="single" w:color="auto" w:sz="4" w:space="0"/>
              <w:right w:val="single" w:color="auto" w:sz="4" w:space="0"/>
            </w:tcBorders>
            <w:vAlign w:val="center"/>
          </w:tcPr>
          <w:p w14:paraId="31FEC637">
            <w:pPr>
              <w:jc w:val="left"/>
              <w:rPr>
                <w:rFonts w:ascii="宋体"/>
                <w:szCs w:val="21"/>
              </w:rPr>
            </w:pPr>
          </w:p>
        </w:tc>
        <w:tc>
          <w:tcPr>
            <w:tcW w:w="1373" w:type="dxa"/>
            <w:tcBorders>
              <w:top w:val="single" w:color="auto" w:sz="4" w:space="0"/>
              <w:left w:val="single" w:color="auto" w:sz="4" w:space="0"/>
              <w:right w:val="single" w:color="auto" w:sz="4" w:space="0"/>
            </w:tcBorders>
            <w:vAlign w:val="center"/>
          </w:tcPr>
          <w:p w14:paraId="27137E1F">
            <w:pPr>
              <w:jc w:val="left"/>
              <w:rPr>
                <w:rFonts w:ascii="宋体"/>
                <w:szCs w:val="21"/>
              </w:rPr>
            </w:pPr>
          </w:p>
        </w:tc>
      </w:tr>
      <w:tr w14:paraId="034AE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tcBorders>
              <w:top w:val="single" w:color="auto" w:sz="4" w:space="0"/>
              <w:left w:val="single" w:color="auto" w:sz="4" w:space="0"/>
              <w:right w:val="single" w:color="auto" w:sz="4" w:space="0"/>
            </w:tcBorders>
            <w:vAlign w:val="center"/>
          </w:tcPr>
          <w:p w14:paraId="1DDE3BB4">
            <w:pPr>
              <w:jc w:val="left"/>
              <w:rPr>
                <w:rFonts w:ascii="宋体"/>
                <w:szCs w:val="21"/>
              </w:rPr>
            </w:pPr>
          </w:p>
        </w:tc>
        <w:tc>
          <w:tcPr>
            <w:tcW w:w="1373" w:type="dxa"/>
            <w:tcBorders>
              <w:left w:val="single" w:color="auto" w:sz="4" w:space="0"/>
              <w:right w:val="single" w:color="auto" w:sz="4" w:space="0"/>
            </w:tcBorders>
            <w:vAlign w:val="center"/>
          </w:tcPr>
          <w:p w14:paraId="14FB4725">
            <w:pPr>
              <w:jc w:val="left"/>
              <w:rPr>
                <w:rFonts w:ascii="宋体"/>
                <w:szCs w:val="21"/>
              </w:rPr>
            </w:pPr>
          </w:p>
        </w:tc>
        <w:tc>
          <w:tcPr>
            <w:tcW w:w="2112" w:type="dxa"/>
            <w:tcBorders>
              <w:left w:val="single" w:color="auto" w:sz="4" w:space="0"/>
              <w:right w:val="single" w:color="auto" w:sz="4" w:space="0"/>
            </w:tcBorders>
            <w:vAlign w:val="center"/>
          </w:tcPr>
          <w:p w14:paraId="30FC019C">
            <w:pPr>
              <w:jc w:val="left"/>
              <w:rPr>
                <w:rFonts w:ascii="宋体"/>
                <w:szCs w:val="21"/>
              </w:rPr>
            </w:pPr>
          </w:p>
        </w:tc>
        <w:tc>
          <w:tcPr>
            <w:tcW w:w="2976" w:type="dxa"/>
            <w:tcBorders>
              <w:left w:val="single" w:color="auto" w:sz="4" w:space="0"/>
              <w:right w:val="single" w:color="auto" w:sz="4" w:space="0"/>
            </w:tcBorders>
            <w:vAlign w:val="center"/>
          </w:tcPr>
          <w:p w14:paraId="7E54D129">
            <w:pPr>
              <w:jc w:val="left"/>
              <w:rPr>
                <w:rFonts w:ascii="宋体"/>
                <w:szCs w:val="21"/>
              </w:rPr>
            </w:pPr>
          </w:p>
        </w:tc>
        <w:tc>
          <w:tcPr>
            <w:tcW w:w="1373" w:type="dxa"/>
            <w:tcBorders>
              <w:top w:val="single" w:color="auto" w:sz="4" w:space="0"/>
              <w:left w:val="single" w:color="auto" w:sz="4" w:space="0"/>
              <w:right w:val="single" w:color="auto" w:sz="4" w:space="0"/>
            </w:tcBorders>
            <w:vAlign w:val="center"/>
          </w:tcPr>
          <w:p w14:paraId="72BE6A6F">
            <w:pPr>
              <w:jc w:val="left"/>
              <w:rPr>
                <w:rFonts w:ascii="宋体"/>
                <w:szCs w:val="21"/>
              </w:rPr>
            </w:pPr>
          </w:p>
        </w:tc>
      </w:tr>
      <w:tr w14:paraId="44B9E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tcBorders>
              <w:top w:val="single" w:color="auto" w:sz="4" w:space="0"/>
              <w:left w:val="single" w:color="auto" w:sz="4" w:space="0"/>
              <w:right w:val="single" w:color="auto" w:sz="4" w:space="0"/>
            </w:tcBorders>
            <w:vAlign w:val="center"/>
          </w:tcPr>
          <w:p w14:paraId="5B202E5D">
            <w:pPr>
              <w:jc w:val="left"/>
              <w:rPr>
                <w:rFonts w:ascii="宋体"/>
                <w:szCs w:val="21"/>
              </w:rPr>
            </w:pPr>
          </w:p>
        </w:tc>
        <w:tc>
          <w:tcPr>
            <w:tcW w:w="1373" w:type="dxa"/>
            <w:tcBorders>
              <w:left w:val="single" w:color="auto" w:sz="4" w:space="0"/>
              <w:right w:val="single" w:color="auto" w:sz="4" w:space="0"/>
            </w:tcBorders>
            <w:vAlign w:val="center"/>
          </w:tcPr>
          <w:p w14:paraId="6A6046E4">
            <w:pPr>
              <w:jc w:val="left"/>
              <w:rPr>
                <w:rFonts w:ascii="宋体"/>
                <w:szCs w:val="21"/>
              </w:rPr>
            </w:pPr>
          </w:p>
        </w:tc>
        <w:tc>
          <w:tcPr>
            <w:tcW w:w="2112" w:type="dxa"/>
            <w:tcBorders>
              <w:left w:val="single" w:color="auto" w:sz="4" w:space="0"/>
              <w:right w:val="single" w:color="auto" w:sz="4" w:space="0"/>
            </w:tcBorders>
            <w:vAlign w:val="center"/>
          </w:tcPr>
          <w:p w14:paraId="46EB6754">
            <w:pPr>
              <w:jc w:val="left"/>
              <w:rPr>
                <w:rFonts w:ascii="宋体"/>
                <w:szCs w:val="21"/>
              </w:rPr>
            </w:pPr>
          </w:p>
        </w:tc>
        <w:tc>
          <w:tcPr>
            <w:tcW w:w="2976" w:type="dxa"/>
            <w:tcBorders>
              <w:left w:val="single" w:color="auto" w:sz="4" w:space="0"/>
              <w:right w:val="single" w:color="auto" w:sz="4" w:space="0"/>
            </w:tcBorders>
            <w:vAlign w:val="center"/>
          </w:tcPr>
          <w:p w14:paraId="1698C46F">
            <w:pPr>
              <w:jc w:val="left"/>
              <w:rPr>
                <w:rFonts w:ascii="宋体"/>
                <w:szCs w:val="21"/>
              </w:rPr>
            </w:pPr>
          </w:p>
        </w:tc>
        <w:tc>
          <w:tcPr>
            <w:tcW w:w="1373" w:type="dxa"/>
            <w:tcBorders>
              <w:top w:val="single" w:color="auto" w:sz="4" w:space="0"/>
              <w:left w:val="single" w:color="auto" w:sz="4" w:space="0"/>
              <w:right w:val="single" w:color="auto" w:sz="4" w:space="0"/>
            </w:tcBorders>
            <w:vAlign w:val="center"/>
          </w:tcPr>
          <w:p w14:paraId="03CFCD09">
            <w:pPr>
              <w:jc w:val="left"/>
              <w:rPr>
                <w:rFonts w:ascii="宋体"/>
                <w:szCs w:val="21"/>
              </w:rPr>
            </w:pPr>
          </w:p>
        </w:tc>
      </w:tr>
      <w:tr w14:paraId="4AB22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tcBorders>
              <w:top w:val="single" w:color="auto" w:sz="4" w:space="0"/>
              <w:left w:val="single" w:color="auto" w:sz="4" w:space="0"/>
              <w:right w:val="single" w:color="auto" w:sz="4" w:space="0"/>
            </w:tcBorders>
            <w:vAlign w:val="center"/>
          </w:tcPr>
          <w:p w14:paraId="02BDB461">
            <w:pPr>
              <w:jc w:val="left"/>
              <w:rPr>
                <w:rFonts w:ascii="宋体"/>
                <w:szCs w:val="21"/>
              </w:rPr>
            </w:pPr>
          </w:p>
        </w:tc>
        <w:tc>
          <w:tcPr>
            <w:tcW w:w="1373" w:type="dxa"/>
            <w:tcBorders>
              <w:left w:val="single" w:color="auto" w:sz="4" w:space="0"/>
              <w:right w:val="single" w:color="auto" w:sz="4" w:space="0"/>
            </w:tcBorders>
            <w:vAlign w:val="center"/>
          </w:tcPr>
          <w:p w14:paraId="28D8900A">
            <w:pPr>
              <w:jc w:val="left"/>
              <w:rPr>
                <w:rFonts w:ascii="宋体"/>
                <w:szCs w:val="21"/>
              </w:rPr>
            </w:pPr>
          </w:p>
        </w:tc>
        <w:tc>
          <w:tcPr>
            <w:tcW w:w="2112" w:type="dxa"/>
            <w:tcBorders>
              <w:left w:val="single" w:color="auto" w:sz="4" w:space="0"/>
              <w:right w:val="single" w:color="auto" w:sz="4" w:space="0"/>
            </w:tcBorders>
            <w:vAlign w:val="center"/>
          </w:tcPr>
          <w:p w14:paraId="4DE4C6B7">
            <w:pPr>
              <w:jc w:val="left"/>
              <w:rPr>
                <w:rFonts w:ascii="宋体"/>
                <w:szCs w:val="21"/>
              </w:rPr>
            </w:pPr>
          </w:p>
        </w:tc>
        <w:tc>
          <w:tcPr>
            <w:tcW w:w="2976" w:type="dxa"/>
            <w:tcBorders>
              <w:left w:val="single" w:color="auto" w:sz="4" w:space="0"/>
              <w:right w:val="single" w:color="auto" w:sz="4" w:space="0"/>
            </w:tcBorders>
            <w:vAlign w:val="center"/>
          </w:tcPr>
          <w:p w14:paraId="3D0365D2">
            <w:pPr>
              <w:jc w:val="left"/>
              <w:rPr>
                <w:rFonts w:ascii="宋体"/>
                <w:szCs w:val="21"/>
              </w:rPr>
            </w:pPr>
          </w:p>
        </w:tc>
        <w:tc>
          <w:tcPr>
            <w:tcW w:w="1373" w:type="dxa"/>
            <w:tcBorders>
              <w:top w:val="single" w:color="auto" w:sz="4" w:space="0"/>
              <w:left w:val="single" w:color="auto" w:sz="4" w:space="0"/>
              <w:right w:val="single" w:color="auto" w:sz="4" w:space="0"/>
            </w:tcBorders>
            <w:vAlign w:val="center"/>
          </w:tcPr>
          <w:p w14:paraId="36134E91">
            <w:pPr>
              <w:jc w:val="left"/>
              <w:rPr>
                <w:rFonts w:ascii="宋体"/>
                <w:szCs w:val="21"/>
              </w:rPr>
            </w:pPr>
          </w:p>
        </w:tc>
      </w:tr>
      <w:tr w14:paraId="4D959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tcBorders>
              <w:top w:val="single" w:color="auto" w:sz="4" w:space="0"/>
              <w:left w:val="single" w:color="auto" w:sz="4" w:space="0"/>
              <w:right w:val="single" w:color="auto" w:sz="4" w:space="0"/>
            </w:tcBorders>
            <w:vAlign w:val="center"/>
          </w:tcPr>
          <w:p w14:paraId="277B32B1">
            <w:pPr>
              <w:jc w:val="left"/>
              <w:rPr>
                <w:rFonts w:ascii="宋体"/>
                <w:szCs w:val="21"/>
              </w:rPr>
            </w:pPr>
          </w:p>
        </w:tc>
        <w:tc>
          <w:tcPr>
            <w:tcW w:w="1373" w:type="dxa"/>
            <w:tcBorders>
              <w:left w:val="single" w:color="auto" w:sz="4" w:space="0"/>
              <w:right w:val="single" w:color="auto" w:sz="4" w:space="0"/>
            </w:tcBorders>
            <w:vAlign w:val="center"/>
          </w:tcPr>
          <w:p w14:paraId="4DA28289">
            <w:pPr>
              <w:jc w:val="left"/>
              <w:rPr>
                <w:rFonts w:ascii="宋体"/>
                <w:szCs w:val="21"/>
              </w:rPr>
            </w:pPr>
          </w:p>
        </w:tc>
        <w:tc>
          <w:tcPr>
            <w:tcW w:w="2112" w:type="dxa"/>
            <w:tcBorders>
              <w:left w:val="single" w:color="auto" w:sz="4" w:space="0"/>
              <w:right w:val="single" w:color="auto" w:sz="4" w:space="0"/>
            </w:tcBorders>
            <w:vAlign w:val="center"/>
          </w:tcPr>
          <w:p w14:paraId="3ADDD6DD">
            <w:pPr>
              <w:jc w:val="left"/>
              <w:rPr>
                <w:rFonts w:ascii="宋体"/>
                <w:szCs w:val="21"/>
              </w:rPr>
            </w:pPr>
          </w:p>
        </w:tc>
        <w:tc>
          <w:tcPr>
            <w:tcW w:w="2976" w:type="dxa"/>
            <w:tcBorders>
              <w:left w:val="single" w:color="auto" w:sz="4" w:space="0"/>
              <w:right w:val="single" w:color="auto" w:sz="4" w:space="0"/>
            </w:tcBorders>
            <w:vAlign w:val="center"/>
          </w:tcPr>
          <w:p w14:paraId="79912141">
            <w:pPr>
              <w:jc w:val="left"/>
              <w:rPr>
                <w:rFonts w:ascii="宋体"/>
                <w:szCs w:val="21"/>
              </w:rPr>
            </w:pPr>
          </w:p>
        </w:tc>
        <w:tc>
          <w:tcPr>
            <w:tcW w:w="1373" w:type="dxa"/>
            <w:tcBorders>
              <w:top w:val="single" w:color="auto" w:sz="4" w:space="0"/>
              <w:left w:val="single" w:color="auto" w:sz="4" w:space="0"/>
              <w:right w:val="single" w:color="auto" w:sz="4" w:space="0"/>
            </w:tcBorders>
            <w:vAlign w:val="center"/>
          </w:tcPr>
          <w:p w14:paraId="3E50CF38">
            <w:pPr>
              <w:jc w:val="left"/>
              <w:rPr>
                <w:rFonts w:ascii="宋体"/>
                <w:szCs w:val="21"/>
              </w:rPr>
            </w:pPr>
          </w:p>
        </w:tc>
      </w:tr>
      <w:tr w14:paraId="24D71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tcBorders>
              <w:top w:val="single" w:color="auto" w:sz="4" w:space="0"/>
              <w:left w:val="single" w:color="auto" w:sz="4" w:space="0"/>
              <w:right w:val="single" w:color="auto" w:sz="4" w:space="0"/>
            </w:tcBorders>
            <w:vAlign w:val="center"/>
          </w:tcPr>
          <w:p w14:paraId="24A11993">
            <w:pPr>
              <w:jc w:val="left"/>
              <w:rPr>
                <w:rFonts w:ascii="宋体"/>
                <w:szCs w:val="21"/>
              </w:rPr>
            </w:pPr>
          </w:p>
        </w:tc>
        <w:tc>
          <w:tcPr>
            <w:tcW w:w="1373" w:type="dxa"/>
            <w:tcBorders>
              <w:left w:val="single" w:color="auto" w:sz="4" w:space="0"/>
              <w:right w:val="single" w:color="auto" w:sz="4" w:space="0"/>
            </w:tcBorders>
            <w:vAlign w:val="center"/>
          </w:tcPr>
          <w:p w14:paraId="494B1BBF">
            <w:pPr>
              <w:jc w:val="left"/>
              <w:rPr>
                <w:rFonts w:ascii="宋体"/>
                <w:szCs w:val="21"/>
              </w:rPr>
            </w:pPr>
          </w:p>
        </w:tc>
        <w:tc>
          <w:tcPr>
            <w:tcW w:w="2112" w:type="dxa"/>
            <w:tcBorders>
              <w:left w:val="single" w:color="auto" w:sz="4" w:space="0"/>
              <w:right w:val="single" w:color="auto" w:sz="4" w:space="0"/>
            </w:tcBorders>
            <w:vAlign w:val="center"/>
          </w:tcPr>
          <w:p w14:paraId="55A19D1C">
            <w:pPr>
              <w:jc w:val="left"/>
              <w:rPr>
                <w:rFonts w:ascii="宋体"/>
                <w:szCs w:val="21"/>
              </w:rPr>
            </w:pPr>
          </w:p>
        </w:tc>
        <w:tc>
          <w:tcPr>
            <w:tcW w:w="2976" w:type="dxa"/>
            <w:tcBorders>
              <w:left w:val="single" w:color="auto" w:sz="4" w:space="0"/>
              <w:right w:val="single" w:color="auto" w:sz="4" w:space="0"/>
            </w:tcBorders>
            <w:vAlign w:val="center"/>
          </w:tcPr>
          <w:p w14:paraId="26BB7B37">
            <w:pPr>
              <w:jc w:val="left"/>
              <w:rPr>
                <w:rFonts w:ascii="宋体"/>
                <w:szCs w:val="21"/>
              </w:rPr>
            </w:pPr>
          </w:p>
        </w:tc>
        <w:tc>
          <w:tcPr>
            <w:tcW w:w="1373" w:type="dxa"/>
            <w:tcBorders>
              <w:top w:val="single" w:color="auto" w:sz="4" w:space="0"/>
              <w:left w:val="single" w:color="auto" w:sz="4" w:space="0"/>
              <w:right w:val="single" w:color="auto" w:sz="4" w:space="0"/>
            </w:tcBorders>
            <w:vAlign w:val="center"/>
          </w:tcPr>
          <w:p w14:paraId="10102EF1">
            <w:pPr>
              <w:jc w:val="left"/>
              <w:rPr>
                <w:rFonts w:ascii="宋体"/>
                <w:szCs w:val="21"/>
              </w:rPr>
            </w:pPr>
          </w:p>
        </w:tc>
      </w:tr>
      <w:tr w14:paraId="6DBDE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tcBorders>
              <w:top w:val="single" w:color="auto" w:sz="4" w:space="0"/>
              <w:left w:val="single" w:color="auto" w:sz="4" w:space="0"/>
              <w:right w:val="single" w:color="auto" w:sz="4" w:space="0"/>
            </w:tcBorders>
            <w:vAlign w:val="center"/>
          </w:tcPr>
          <w:p w14:paraId="0FDB2496">
            <w:pPr>
              <w:jc w:val="left"/>
              <w:rPr>
                <w:rFonts w:ascii="宋体"/>
                <w:szCs w:val="21"/>
              </w:rPr>
            </w:pPr>
          </w:p>
        </w:tc>
        <w:tc>
          <w:tcPr>
            <w:tcW w:w="1373" w:type="dxa"/>
            <w:tcBorders>
              <w:left w:val="single" w:color="auto" w:sz="4" w:space="0"/>
              <w:right w:val="single" w:color="auto" w:sz="4" w:space="0"/>
            </w:tcBorders>
            <w:vAlign w:val="center"/>
          </w:tcPr>
          <w:p w14:paraId="185FDA53">
            <w:pPr>
              <w:jc w:val="left"/>
              <w:rPr>
                <w:rFonts w:ascii="宋体"/>
                <w:szCs w:val="21"/>
              </w:rPr>
            </w:pPr>
          </w:p>
        </w:tc>
        <w:tc>
          <w:tcPr>
            <w:tcW w:w="2112" w:type="dxa"/>
            <w:tcBorders>
              <w:left w:val="single" w:color="auto" w:sz="4" w:space="0"/>
              <w:right w:val="single" w:color="auto" w:sz="4" w:space="0"/>
            </w:tcBorders>
            <w:vAlign w:val="center"/>
          </w:tcPr>
          <w:p w14:paraId="5EDD11F7">
            <w:pPr>
              <w:jc w:val="left"/>
              <w:rPr>
                <w:rFonts w:ascii="宋体"/>
                <w:szCs w:val="21"/>
              </w:rPr>
            </w:pPr>
          </w:p>
        </w:tc>
        <w:tc>
          <w:tcPr>
            <w:tcW w:w="2976" w:type="dxa"/>
            <w:tcBorders>
              <w:left w:val="single" w:color="auto" w:sz="4" w:space="0"/>
              <w:right w:val="single" w:color="auto" w:sz="4" w:space="0"/>
            </w:tcBorders>
            <w:vAlign w:val="center"/>
          </w:tcPr>
          <w:p w14:paraId="7E605050">
            <w:pPr>
              <w:jc w:val="left"/>
              <w:rPr>
                <w:rFonts w:ascii="宋体"/>
                <w:szCs w:val="21"/>
              </w:rPr>
            </w:pPr>
          </w:p>
        </w:tc>
        <w:tc>
          <w:tcPr>
            <w:tcW w:w="1373" w:type="dxa"/>
            <w:tcBorders>
              <w:top w:val="single" w:color="auto" w:sz="4" w:space="0"/>
              <w:left w:val="single" w:color="auto" w:sz="4" w:space="0"/>
              <w:right w:val="single" w:color="auto" w:sz="4" w:space="0"/>
            </w:tcBorders>
            <w:vAlign w:val="center"/>
          </w:tcPr>
          <w:p w14:paraId="1012D4F7">
            <w:pPr>
              <w:jc w:val="left"/>
              <w:rPr>
                <w:rFonts w:ascii="宋体"/>
                <w:szCs w:val="21"/>
              </w:rPr>
            </w:pPr>
          </w:p>
        </w:tc>
      </w:tr>
      <w:tr w14:paraId="6570F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tcBorders>
              <w:top w:val="single" w:color="auto" w:sz="4" w:space="0"/>
              <w:left w:val="single" w:color="auto" w:sz="4" w:space="0"/>
              <w:right w:val="single" w:color="auto" w:sz="4" w:space="0"/>
            </w:tcBorders>
            <w:vAlign w:val="center"/>
          </w:tcPr>
          <w:p w14:paraId="1643605A">
            <w:pPr>
              <w:jc w:val="left"/>
              <w:rPr>
                <w:rFonts w:ascii="宋体"/>
                <w:szCs w:val="21"/>
              </w:rPr>
            </w:pPr>
          </w:p>
        </w:tc>
        <w:tc>
          <w:tcPr>
            <w:tcW w:w="1373" w:type="dxa"/>
            <w:tcBorders>
              <w:left w:val="single" w:color="auto" w:sz="4" w:space="0"/>
              <w:right w:val="single" w:color="auto" w:sz="4" w:space="0"/>
            </w:tcBorders>
            <w:vAlign w:val="center"/>
          </w:tcPr>
          <w:p w14:paraId="37D234D1">
            <w:pPr>
              <w:jc w:val="left"/>
              <w:rPr>
                <w:rFonts w:ascii="宋体"/>
                <w:szCs w:val="21"/>
              </w:rPr>
            </w:pPr>
          </w:p>
        </w:tc>
        <w:tc>
          <w:tcPr>
            <w:tcW w:w="2112" w:type="dxa"/>
            <w:tcBorders>
              <w:left w:val="single" w:color="auto" w:sz="4" w:space="0"/>
              <w:right w:val="single" w:color="auto" w:sz="4" w:space="0"/>
            </w:tcBorders>
            <w:vAlign w:val="center"/>
          </w:tcPr>
          <w:p w14:paraId="500B7A25">
            <w:pPr>
              <w:jc w:val="left"/>
              <w:rPr>
                <w:rFonts w:ascii="宋体"/>
                <w:szCs w:val="21"/>
              </w:rPr>
            </w:pPr>
          </w:p>
        </w:tc>
        <w:tc>
          <w:tcPr>
            <w:tcW w:w="2976" w:type="dxa"/>
            <w:tcBorders>
              <w:left w:val="single" w:color="auto" w:sz="4" w:space="0"/>
              <w:right w:val="single" w:color="auto" w:sz="4" w:space="0"/>
            </w:tcBorders>
            <w:vAlign w:val="center"/>
          </w:tcPr>
          <w:p w14:paraId="5CA573BD">
            <w:pPr>
              <w:jc w:val="left"/>
              <w:rPr>
                <w:rFonts w:ascii="宋体"/>
                <w:szCs w:val="21"/>
              </w:rPr>
            </w:pPr>
          </w:p>
        </w:tc>
        <w:tc>
          <w:tcPr>
            <w:tcW w:w="1373" w:type="dxa"/>
            <w:tcBorders>
              <w:top w:val="single" w:color="auto" w:sz="4" w:space="0"/>
              <w:left w:val="single" w:color="auto" w:sz="4" w:space="0"/>
              <w:right w:val="single" w:color="auto" w:sz="4" w:space="0"/>
            </w:tcBorders>
            <w:vAlign w:val="center"/>
          </w:tcPr>
          <w:p w14:paraId="36C688EA">
            <w:pPr>
              <w:jc w:val="left"/>
              <w:rPr>
                <w:rFonts w:ascii="宋体"/>
                <w:szCs w:val="21"/>
              </w:rPr>
            </w:pPr>
          </w:p>
        </w:tc>
      </w:tr>
      <w:tr w14:paraId="18EC1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tcBorders>
              <w:top w:val="single" w:color="auto" w:sz="4" w:space="0"/>
              <w:left w:val="single" w:color="auto" w:sz="4" w:space="0"/>
              <w:right w:val="single" w:color="auto" w:sz="4" w:space="0"/>
            </w:tcBorders>
            <w:vAlign w:val="center"/>
          </w:tcPr>
          <w:p w14:paraId="1E43DAA3">
            <w:pPr>
              <w:jc w:val="left"/>
              <w:rPr>
                <w:rFonts w:ascii="宋体"/>
                <w:szCs w:val="21"/>
              </w:rPr>
            </w:pPr>
          </w:p>
        </w:tc>
        <w:tc>
          <w:tcPr>
            <w:tcW w:w="1373" w:type="dxa"/>
            <w:tcBorders>
              <w:left w:val="single" w:color="auto" w:sz="4" w:space="0"/>
              <w:right w:val="single" w:color="auto" w:sz="4" w:space="0"/>
            </w:tcBorders>
            <w:vAlign w:val="center"/>
          </w:tcPr>
          <w:p w14:paraId="23C6B673">
            <w:pPr>
              <w:jc w:val="left"/>
              <w:rPr>
                <w:rFonts w:ascii="宋体"/>
                <w:szCs w:val="21"/>
              </w:rPr>
            </w:pPr>
          </w:p>
        </w:tc>
        <w:tc>
          <w:tcPr>
            <w:tcW w:w="2112" w:type="dxa"/>
            <w:tcBorders>
              <w:left w:val="single" w:color="auto" w:sz="4" w:space="0"/>
              <w:right w:val="single" w:color="auto" w:sz="4" w:space="0"/>
            </w:tcBorders>
            <w:vAlign w:val="center"/>
          </w:tcPr>
          <w:p w14:paraId="441E3401">
            <w:pPr>
              <w:jc w:val="left"/>
              <w:rPr>
                <w:rFonts w:ascii="宋体"/>
                <w:szCs w:val="21"/>
              </w:rPr>
            </w:pPr>
          </w:p>
        </w:tc>
        <w:tc>
          <w:tcPr>
            <w:tcW w:w="2976" w:type="dxa"/>
            <w:tcBorders>
              <w:left w:val="single" w:color="auto" w:sz="4" w:space="0"/>
              <w:right w:val="single" w:color="auto" w:sz="4" w:space="0"/>
            </w:tcBorders>
            <w:vAlign w:val="center"/>
          </w:tcPr>
          <w:p w14:paraId="3B36C410">
            <w:pPr>
              <w:jc w:val="left"/>
              <w:rPr>
                <w:rFonts w:ascii="宋体"/>
                <w:szCs w:val="21"/>
              </w:rPr>
            </w:pPr>
          </w:p>
        </w:tc>
        <w:tc>
          <w:tcPr>
            <w:tcW w:w="1373" w:type="dxa"/>
            <w:tcBorders>
              <w:top w:val="single" w:color="auto" w:sz="4" w:space="0"/>
              <w:left w:val="single" w:color="auto" w:sz="4" w:space="0"/>
              <w:right w:val="single" w:color="auto" w:sz="4" w:space="0"/>
            </w:tcBorders>
            <w:vAlign w:val="center"/>
          </w:tcPr>
          <w:p w14:paraId="787A7A74">
            <w:pPr>
              <w:jc w:val="left"/>
              <w:rPr>
                <w:rFonts w:ascii="宋体"/>
                <w:szCs w:val="21"/>
              </w:rPr>
            </w:pPr>
          </w:p>
        </w:tc>
      </w:tr>
      <w:tr w14:paraId="0B8EF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tcBorders>
              <w:top w:val="single" w:color="auto" w:sz="4" w:space="0"/>
              <w:left w:val="single" w:color="auto" w:sz="4" w:space="0"/>
              <w:right w:val="single" w:color="auto" w:sz="4" w:space="0"/>
            </w:tcBorders>
            <w:vAlign w:val="center"/>
          </w:tcPr>
          <w:p w14:paraId="4E234EBA">
            <w:pPr>
              <w:jc w:val="left"/>
              <w:rPr>
                <w:rFonts w:ascii="宋体"/>
                <w:szCs w:val="21"/>
              </w:rPr>
            </w:pPr>
          </w:p>
        </w:tc>
        <w:tc>
          <w:tcPr>
            <w:tcW w:w="1373" w:type="dxa"/>
            <w:tcBorders>
              <w:left w:val="single" w:color="auto" w:sz="4" w:space="0"/>
              <w:right w:val="single" w:color="auto" w:sz="4" w:space="0"/>
            </w:tcBorders>
            <w:vAlign w:val="center"/>
          </w:tcPr>
          <w:p w14:paraId="55C02DA4">
            <w:pPr>
              <w:jc w:val="left"/>
              <w:rPr>
                <w:rFonts w:ascii="宋体"/>
                <w:szCs w:val="21"/>
              </w:rPr>
            </w:pPr>
          </w:p>
        </w:tc>
        <w:tc>
          <w:tcPr>
            <w:tcW w:w="2112" w:type="dxa"/>
            <w:tcBorders>
              <w:left w:val="single" w:color="auto" w:sz="4" w:space="0"/>
              <w:right w:val="single" w:color="auto" w:sz="4" w:space="0"/>
            </w:tcBorders>
            <w:vAlign w:val="center"/>
          </w:tcPr>
          <w:p w14:paraId="4FB3DC2D">
            <w:pPr>
              <w:jc w:val="left"/>
              <w:rPr>
                <w:rFonts w:ascii="宋体"/>
                <w:szCs w:val="21"/>
              </w:rPr>
            </w:pPr>
          </w:p>
        </w:tc>
        <w:tc>
          <w:tcPr>
            <w:tcW w:w="2976" w:type="dxa"/>
            <w:tcBorders>
              <w:left w:val="single" w:color="auto" w:sz="4" w:space="0"/>
              <w:right w:val="single" w:color="auto" w:sz="4" w:space="0"/>
            </w:tcBorders>
            <w:vAlign w:val="center"/>
          </w:tcPr>
          <w:p w14:paraId="5A2EC365">
            <w:pPr>
              <w:jc w:val="left"/>
              <w:rPr>
                <w:rFonts w:ascii="宋体"/>
                <w:szCs w:val="21"/>
              </w:rPr>
            </w:pPr>
          </w:p>
        </w:tc>
        <w:tc>
          <w:tcPr>
            <w:tcW w:w="1373" w:type="dxa"/>
            <w:tcBorders>
              <w:top w:val="single" w:color="auto" w:sz="4" w:space="0"/>
              <w:left w:val="single" w:color="auto" w:sz="4" w:space="0"/>
              <w:right w:val="single" w:color="auto" w:sz="4" w:space="0"/>
            </w:tcBorders>
            <w:vAlign w:val="center"/>
          </w:tcPr>
          <w:p w14:paraId="5CC16D94">
            <w:pPr>
              <w:jc w:val="left"/>
              <w:rPr>
                <w:rFonts w:ascii="宋体"/>
                <w:szCs w:val="21"/>
              </w:rPr>
            </w:pPr>
          </w:p>
        </w:tc>
      </w:tr>
      <w:tr w14:paraId="73AA2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tcBorders>
              <w:top w:val="single" w:color="auto" w:sz="4" w:space="0"/>
              <w:left w:val="single" w:color="auto" w:sz="4" w:space="0"/>
              <w:right w:val="single" w:color="auto" w:sz="4" w:space="0"/>
            </w:tcBorders>
            <w:vAlign w:val="center"/>
          </w:tcPr>
          <w:p w14:paraId="7E35BE43">
            <w:pPr>
              <w:jc w:val="left"/>
              <w:rPr>
                <w:rFonts w:ascii="宋体"/>
                <w:szCs w:val="21"/>
              </w:rPr>
            </w:pPr>
          </w:p>
        </w:tc>
        <w:tc>
          <w:tcPr>
            <w:tcW w:w="1373" w:type="dxa"/>
            <w:tcBorders>
              <w:left w:val="single" w:color="auto" w:sz="4" w:space="0"/>
              <w:right w:val="single" w:color="auto" w:sz="4" w:space="0"/>
            </w:tcBorders>
            <w:vAlign w:val="center"/>
          </w:tcPr>
          <w:p w14:paraId="459A864E">
            <w:pPr>
              <w:jc w:val="left"/>
              <w:rPr>
                <w:rFonts w:ascii="宋体"/>
                <w:szCs w:val="21"/>
              </w:rPr>
            </w:pPr>
          </w:p>
        </w:tc>
        <w:tc>
          <w:tcPr>
            <w:tcW w:w="2112" w:type="dxa"/>
            <w:tcBorders>
              <w:left w:val="single" w:color="auto" w:sz="4" w:space="0"/>
              <w:right w:val="single" w:color="auto" w:sz="4" w:space="0"/>
            </w:tcBorders>
            <w:vAlign w:val="center"/>
          </w:tcPr>
          <w:p w14:paraId="3990FA69">
            <w:pPr>
              <w:jc w:val="left"/>
              <w:rPr>
                <w:rFonts w:ascii="宋体"/>
                <w:szCs w:val="21"/>
              </w:rPr>
            </w:pPr>
          </w:p>
        </w:tc>
        <w:tc>
          <w:tcPr>
            <w:tcW w:w="2976" w:type="dxa"/>
            <w:tcBorders>
              <w:left w:val="single" w:color="auto" w:sz="4" w:space="0"/>
              <w:right w:val="single" w:color="auto" w:sz="4" w:space="0"/>
            </w:tcBorders>
            <w:vAlign w:val="center"/>
          </w:tcPr>
          <w:p w14:paraId="52EF6E7B">
            <w:pPr>
              <w:jc w:val="left"/>
              <w:rPr>
                <w:rFonts w:ascii="宋体"/>
                <w:szCs w:val="21"/>
              </w:rPr>
            </w:pPr>
          </w:p>
        </w:tc>
        <w:tc>
          <w:tcPr>
            <w:tcW w:w="1373" w:type="dxa"/>
            <w:tcBorders>
              <w:top w:val="single" w:color="auto" w:sz="4" w:space="0"/>
              <w:left w:val="single" w:color="auto" w:sz="4" w:space="0"/>
              <w:right w:val="single" w:color="auto" w:sz="4" w:space="0"/>
            </w:tcBorders>
            <w:vAlign w:val="center"/>
          </w:tcPr>
          <w:p w14:paraId="400E1D0E">
            <w:pPr>
              <w:jc w:val="left"/>
              <w:rPr>
                <w:rFonts w:ascii="宋体"/>
                <w:szCs w:val="21"/>
              </w:rPr>
            </w:pPr>
          </w:p>
        </w:tc>
      </w:tr>
      <w:tr w14:paraId="57135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tcBorders>
              <w:top w:val="single" w:color="auto" w:sz="4" w:space="0"/>
              <w:left w:val="single" w:color="auto" w:sz="4" w:space="0"/>
              <w:right w:val="single" w:color="auto" w:sz="4" w:space="0"/>
            </w:tcBorders>
            <w:vAlign w:val="center"/>
          </w:tcPr>
          <w:p w14:paraId="40F4071B">
            <w:pPr>
              <w:jc w:val="left"/>
              <w:rPr>
                <w:rFonts w:ascii="宋体"/>
                <w:szCs w:val="21"/>
              </w:rPr>
            </w:pPr>
          </w:p>
        </w:tc>
        <w:tc>
          <w:tcPr>
            <w:tcW w:w="1373" w:type="dxa"/>
            <w:tcBorders>
              <w:left w:val="single" w:color="auto" w:sz="4" w:space="0"/>
              <w:right w:val="single" w:color="auto" w:sz="4" w:space="0"/>
            </w:tcBorders>
            <w:vAlign w:val="center"/>
          </w:tcPr>
          <w:p w14:paraId="65CA14BC">
            <w:pPr>
              <w:jc w:val="left"/>
              <w:rPr>
                <w:rFonts w:ascii="宋体"/>
                <w:szCs w:val="21"/>
              </w:rPr>
            </w:pPr>
          </w:p>
        </w:tc>
        <w:tc>
          <w:tcPr>
            <w:tcW w:w="2112" w:type="dxa"/>
            <w:tcBorders>
              <w:left w:val="single" w:color="auto" w:sz="4" w:space="0"/>
              <w:right w:val="single" w:color="auto" w:sz="4" w:space="0"/>
            </w:tcBorders>
            <w:vAlign w:val="center"/>
          </w:tcPr>
          <w:p w14:paraId="238F8B58">
            <w:pPr>
              <w:jc w:val="left"/>
              <w:rPr>
                <w:rFonts w:ascii="宋体"/>
                <w:szCs w:val="21"/>
              </w:rPr>
            </w:pPr>
          </w:p>
        </w:tc>
        <w:tc>
          <w:tcPr>
            <w:tcW w:w="2976" w:type="dxa"/>
            <w:tcBorders>
              <w:left w:val="single" w:color="auto" w:sz="4" w:space="0"/>
              <w:right w:val="single" w:color="auto" w:sz="4" w:space="0"/>
            </w:tcBorders>
            <w:vAlign w:val="center"/>
          </w:tcPr>
          <w:p w14:paraId="1D5D48C6">
            <w:pPr>
              <w:jc w:val="left"/>
              <w:rPr>
                <w:rFonts w:ascii="宋体"/>
                <w:szCs w:val="21"/>
              </w:rPr>
            </w:pPr>
          </w:p>
        </w:tc>
        <w:tc>
          <w:tcPr>
            <w:tcW w:w="1373" w:type="dxa"/>
            <w:tcBorders>
              <w:top w:val="single" w:color="auto" w:sz="4" w:space="0"/>
              <w:left w:val="single" w:color="auto" w:sz="4" w:space="0"/>
              <w:right w:val="single" w:color="auto" w:sz="4" w:space="0"/>
            </w:tcBorders>
            <w:vAlign w:val="center"/>
          </w:tcPr>
          <w:p w14:paraId="29946090">
            <w:pPr>
              <w:jc w:val="left"/>
              <w:rPr>
                <w:rFonts w:ascii="宋体"/>
                <w:szCs w:val="21"/>
              </w:rPr>
            </w:pPr>
          </w:p>
        </w:tc>
      </w:tr>
      <w:tr w14:paraId="0F642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tcBorders>
              <w:top w:val="single" w:color="auto" w:sz="4" w:space="0"/>
              <w:left w:val="single" w:color="auto" w:sz="4" w:space="0"/>
              <w:right w:val="single" w:color="auto" w:sz="4" w:space="0"/>
            </w:tcBorders>
            <w:vAlign w:val="center"/>
          </w:tcPr>
          <w:p w14:paraId="65DE0EE5">
            <w:pPr>
              <w:jc w:val="left"/>
              <w:rPr>
                <w:rFonts w:ascii="宋体"/>
                <w:szCs w:val="21"/>
              </w:rPr>
            </w:pPr>
          </w:p>
        </w:tc>
        <w:tc>
          <w:tcPr>
            <w:tcW w:w="1373" w:type="dxa"/>
            <w:tcBorders>
              <w:left w:val="single" w:color="auto" w:sz="4" w:space="0"/>
              <w:right w:val="single" w:color="auto" w:sz="4" w:space="0"/>
            </w:tcBorders>
            <w:vAlign w:val="center"/>
          </w:tcPr>
          <w:p w14:paraId="6B70985A">
            <w:pPr>
              <w:jc w:val="left"/>
              <w:rPr>
                <w:rFonts w:ascii="宋体"/>
                <w:szCs w:val="21"/>
              </w:rPr>
            </w:pPr>
          </w:p>
        </w:tc>
        <w:tc>
          <w:tcPr>
            <w:tcW w:w="2112" w:type="dxa"/>
            <w:tcBorders>
              <w:left w:val="single" w:color="auto" w:sz="4" w:space="0"/>
              <w:right w:val="single" w:color="auto" w:sz="4" w:space="0"/>
            </w:tcBorders>
            <w:vAlign w:val="center"/>
          </w:tcPr>
          <w:p w14:paraId="6924DB0E">
            <w:pPr>
              <w:jc w:val="left"/>
              <w:rPr>
                <w:rFonts w:ascii="宋体"/>
                <w:szCs w:val="21"/>
              </w:rPr>
            </w:pPr>
          </w:p>
        </w:tc>
        <w:tc>
          <w:tcPr>
            <w:tcW w:w="2976" w:type="dxa"/>
            <w:tcBorders>
              <w:left w:val="single" w:color="auto" w:sz="4" w:space="0"/>
              <w:right w:val="single" w:color="auto" w:sz="4" w:space="0"/>
            </w:tcBorders>
            <w:vAlign w:val="center"/>
          </w:tcPr>
          <w:p w14:paraId="109D48D9">
            <w:pPr>
              <w:jc w:val="left"/>
              <w:rPr>
                <w:rFonts w:ascii="宋体"/>
                <w:szCs w:val="21"/>
              </w:rPr>
            </w:pPr>
          </w:p>
        </w:tc>
        <w:tc>
          <w:tcPr>
            <w:tcW w:w="1373" w:type="dxa"/>
            <w:tcBorders>
              <w:top w:val="single" w:color="auto" w:sz="4" w:space="0"/>
              <w:left w:val="single" w:color="auto" w:sz="4" w:space="0"/>
              <w:right w:val="single" w:color="auto" w:sz="4" w:space="0"/>
            </w:tcBorders>
            <w:vAlign w:val="center"/>
          </w:tcPr>
          <w:p w14:paraId="22BE8C6C">
            <w:pPr>
              <w:jc w:val="left"/>
              <w:rPr>
                <w:rFonts w:ascii="宋体"/>
                <w:szCs w:val="21"/>
              </w:rPr>
            </w:pPr>
          </w:p>
        </w:tc>
      </w:tr>
      <w:tr w14:paraId="60975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tcBorders>
              <w:top w:val="single" w:color="auto" w:sz="4" w:space="0"/>
              <w:left w:val="single" w:color="auto" w:sz="4" w:space="0"/>
              <w:right w:val="single" w:color="auto" w:sz="4" w:space="0"/>
            </w:tcBorders>
            <w:vAlign w:val="center"/>
          </w:tcPr>
          <w:p w14:paraId="2DF2B4FD">
            <w:pPr>
              <w:jc w:val="left"/>
              <w:rPr>
                <w:rFonts w:ascii="宋体"/>
                <w:szCs w:val="21"/>
              </w:rPr>
            </w:pPr>
          </w:p>
        </w:tc>
        <w:tc>
          <w:tcPr>
            <w:tcW w:w="1373" w:type="dxa"/>
            <w:tcBorders>
              <w:left w:val="single" w:color="auto" w:sz="4" w:space="0"/>
              <w:right w:val="single" w:color="auto" w:sz="4" w:space="0"/>
            </w:tcBorders>
            <w:vAlign w:val="center"/>
          </w:tcPr>
          <w:p w14:paraId="429C41AE">
            <w:pPr>
              <w:jc w:val="left"/>
              <w:rPr>
                <w:rFonts w:ascii="宋体"/>
                <w:szCs w:val="21"/>
              </w:rPr>
            </w:pPr>
          </w:p>
        </w:tc>
        <w:tc>
          <w:tcPr>
            <w:tcW w:w="2112" w:type="dxa"/>
            <w:tcBorders>
              <w:left w:val="single" w:color="auto" w:sz="4" w:space="0"/>
              <w:right w:val="single" w:color="auto" w:sz="4" w:space="0"/>
            </w:tcBorders>
            <w:vAlign w:val="center"/>
          </w:tcPr>
          <w:p w14:paraId="585A2A94">
            <w:pPr>
              <w:jc w:val="left"/>
              <w:rPr>
                <w:rFonts w:ascii="宋体"/>
                <w:szCs w:val="21"/>
              </w:rPr>
            </w:pPr>
          </w:p>
        </w:tc>
        <w:tc>
          <w:tcPr>
            <w:tcW w:w="2976" w:type="dxa"/>
            <w:tcBorders>
              <w:left w:val="single" w:color="auto" w:sz="4" w:space="0"/>
              <w:right w:val="single" w:color="auto" w:sz="4" w:space="0"/>
            </w:tcBorders>
            <w:vAlign w:val="center"/>
          </w:tcPr>
          <w:p w14:paraId="0217F4FB">
            <w:pPr>
              <w:jc w:val="left"/>
              <w:rPr>
                <w:rFonts w:ascii="宋体"/>
                <w:szCs w:val="21"/>
              </w:rPr>
            </w:pPr>
          </w:p>
        </w:tc>
        <w:tc>
          <w:tcPr>
            <w:tcW w:w="1373" w:type="dxa"/>
            <w:tcBorders>
              <w:top w:val="single" w:color="auto" w:sz="4" w:space="0"/>
              <w:left w:val="single" w:color="auto" w:sz="4" w:space="0"/>
              <w:right w:val="single" w:color="auto" w:sz="4" w:space="0"/>
            </w:tcBorders>
            <w:vAlign w:val="center"/>
          </w:tcPr>
          <w:p w14:paraId="242DDBA6">
            <w:pPr>
              <w:jc w:val="left"/>
              <w:rPr>
                <w:rFonts w:ascii="宋体"/>
                <w:szCs w:val="21"/>
              </w:rPr>
            </w:pPr>
          </w:p>
        </w:tc>
      </w:tr>
    </w:tbl>
    <w:p w14:paraId="1D4CFA77">
      <w:pPr>
        <w:jc w:val="left"/>
        <w:rPr>
          <w:rFonts w:ascii="宋体"/>
          <w:szCs w:val="21"/>
        </w:rPr>
      </w:pPr>
    </w:p>
    <w:p w14:paraId="7B55BB6A">
      <w:pPr>
        <w:spacing w:line="360" w:lineRule="auto"/>
        <w:jc w:val="left"/>
        <w:rPr>
          <w:rFonts w:ascii="宋体"/>
          <w:szCs w:val="21"/>
        </w:rPr>
      </w:pPr>
      <w:r>
        <w:rPr>
          <w:rFonts w:hint="eastAsia" w:ascii="宋体"/>
          <w:szCs w:val="21"/>
        </w:rPr>
        <w:t>承诺：我公司商务承诺与招标文件的商务条款、合同条款偏离均已在上表中列出。我公司已充分理解并接受除上表中已列出外，其它条款均无商务上的偏离。</w:t>
      </w:r>
    </w:p>
    <w:p w14:paraId="36851BA9">
      <w:pPr>
        <w:snapToGrid w:val="0"/>
        <w:jc w:val="left"/>
        <w:rPr>
          <w:rFonts w:ascii="宋体"/>
          <w:szCs w:val="21"/>
        </w:rPr>
      </w:pPr>
    </w:p>
    <w:p w14:paraId="6E68FB73">
      <w:pPr>
        <w:snapToGrid w:val="0"/>
        <w:jc w:val="left"/>
        <w:rPr>
          <w:rFonts w:ascii="宋体"/>
          <w:szCs w:val="21"/>
        </w:rPr>
      </w:pPr>
    </w:p>
    <w:p w14:paraId="5B0505A9">
      <w:pPr>
        <w:snapToGrid w:val="0"/>
        <w:jc w:val="left"/>
        <w:rPr>
          <w:rFonts w:ascii="宋体"/>
          <w:szCs w:val="21"/>
        </w:rPr>
      </w:pPr>
    </w:p>
    <w:p w14:paraId="5DA4FED6">
      <w:pPr>
        <w:snapToGrid w:val="0"/>
        <w:jc w:val="left"/>
        <w:rPr>
          <w:rFonts w:ascii="宋体"/>
          <w:szCs w:val="21"/>
        </w:rPr>
      </w:pPr>
    </w:p>
    <w:p w14:paraId="2353072F">
      <w:pPr>
        <w:snapToGrid w:val="0"/>
        <w:jc w:val="left"/>
        <w:rPr>
          <w:rFonts w:ascii="宋体"/>
          <w:szCs w:val="21"/>
        </w:rPr>
      </w:pPr>
    </w:p>
    <w:p w14:paraId="12A45CBA">
      <w:pPr>
        <w:widowControl/>
        <w:jc w:val="left"/>
        <w:rPr>
          <w:rFonts w:ascii="宋体"/>
          <w:szCs w:val="21"/>
        </w:rPr>
      </w:pPr>
      <w:r>
        <w:rPr>
          <w:rFonts w:ascii="宋体"/>
          <w:szCs w:val="21"/>
        </w:rPr>
        <w:br w:type="page"/>
      </w:r>
    </w:p>
    <w:p w14:paraId="2D16F193">
      <w:pPr>
        <w:pStyle w:val="2"/>
        <w:jc w:val="left"/>
        <w:rPr>
          <w:b w:val="0"/>
          <w:sz w:val="28"/>
          <w:szCs w:val="28"/>
        </w:rPr>
      </w:pPr>
      <w:bookmarkStart w:id="189" w:name="_Toc4807"/>
      <w:bookmarkStart w:id="190" w:name="_Toc2538"/>
      <w:r>
        <w:rPr>
          <w:rFonts w:hint="eastAsia"/>
          <w:b w:val="0"/>
          <w:sz w:val="28"/>
          <w:szCs w:val="28"/>
        </w:rPr>
        <w:t>附件</w:t>
      </w:r>
      <w:r>
        <w:rPr>
          <w:b w:val="0"/>
          <w:sz w:val="28"/>
          <w:szCs w:val="28"/>
        </w:rPr>
        <w:t>3-3、</w:t>
      </w:r>
      <w:r>
        <w:rPr>
          <w:rFonts w:hint="eastAsia"/>
          <w:b w:val="0"/>
          <w:sz w:val="28"/>
          <w:szCs w:val="28"/>
        </w:rPr>
        <w:t>主要零部件及外协件、外购件供货厂家的基本情况</w:t>
      </w:r>
      <w:r>
        <w:rPr>
          <w:b w:val="0"/>
          <w:sz w:val="28"/>
          <w:szCs w:val="28"/>
        </w:rPr>
        <w:t>,并填写下表</w:t>
      </w:r>
      <w:bookmarkEnd w:id="189"/>
      <w:bookmarkEnd w:id="190"/>
    </w:p>
    <w:tbl>
      <w:tblPr>
        <w:tblStyle w:val="7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6"/>
        <w:gridCol w:w="1776"/>
        <w:gridCol w:w="1776"/>
        <w:gridCol w:w="2131"/>
        <w:gridCol w:w="1070"/>
      </w:tblGrid>
      <w:tr w14:paraId="20B4C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76" w:type="dxa"/>
          </w:tcPr>
          <w:p w14:paraId="2516F7E1">
            <w:pPr>
              <w:spacing w:line="390" w:lineRule="exact"/>
              <w:jc w:val="left"/>
              <w:rPr>
                <w:rFonts w:ascii="宋体"/>
                <w:szCs w:val="21"/>
              </w:rPr>
            </w:pPr>
            <w:r>
              <w:rPr>
                <w:rFonts w:hint="eastAsia" w:ascii="宋体"/>
                <w:szCs w:val="21"/>
              </w:rPr>
              <w:t>部件名称</w:t>
            </w:r>
          </w:p>
        </w:tc>
        <w:tc>
          <w:tcPr>
            <w:tcW w:w="1776" w:type="dxa"/>
          </w:tcPr>
          <w:p w14:paraId="65ED083E">
            <w:pPr>
              <w:spacing w:line="390" w:lineRule="exact"/>
              <w:jc w:val="left"/>
              <w:rPr>
                <w:rFonts w:ascii="宋体"/>
                <w:szCs w:val="21"/>
              </w:rPr>
            </w:pPr>
            <w:r>
              <w:rPr>
                <w:rFonts w:hint="eastAsia" w:ascii="宋体"/>
                <w:szCs w:val="21"/>
              </w:rPr>
              <w:t>供货厂家</w:t>
            </w:r>
          </w:p>
        </w:tc>
        <w:tc>
          <w:tcPr>
            <w:tcW w:w="1776" w:type="dxa"/>
          </w:tcPr>
          <w:p w14:paraId="1772218F">
            <w:pPr>
              <w:spacing w:line="390" w:lineRule="exact"/>
              <w:jc w:val="left"/>
              <w:rPr>
                <w:rFonts w:ascii="宋体"/>
                <w:szCs w:val="21"/>
              </w:rPr>
            </w:pPr>
            <w:r>
              <w:rPr>
                <w:rFonts w:hint="eastAsia" w:ascii="宋体"/>
                <w:szCs w:val="21"/>
              </w:rPr>
              <w:t>规格型号</w:t>
            </w:r>
          </w:p>
        </w:tc>
        <w:tc>
          <w:tcPr>
            <w:tcW w:w="2131" w:type="dxa"/>
          </w:tcPr>
          <w:p w14:paraId="423D273B">
            <w:pPr>
              <w:spacing w:line="390" w:lineRule="exact"/>
              <w:jc w:val="left"/>
              <w:rPr>
                <w:rFonts w:ascii="宋体"/>
                <w:szCs w:val="21"/>
              </w:rPr>
            </w:pPr>
            <w:r>
              <w:rPr>
                <w:rFonts w:hint="eastAsia" w:ascii="宋体"/>
                <w:szCs w:val="21"/>
              </w:rPr>
              <w:t>单价（元</w:t>
            </w:r>
            <w:r>
              <w:rPr>
                <w:rFonts w:ascii="宋体"/>
                <w:szCs w:val="21"/>
              </w:rPr>
              <w:t>）</w:t>
            </w:r>
          </w:p>
        </w:tc>
        <w:tc>
          <w:tcPr>
            <w:tcW w:w="1070" w:type="dxa"/>
          </w:tcPr>
          <w:p w14:paraId="7A71CF96">
            <w:pPr>
              <w:spacing w:line="390" w:lineRule="exact"/>
              <w:jc w:val="left"/>
              <w:rPr>
                <w:rFonts w:ascii="宋体"/>
                <w:szCs w:val="21"/>
              </w:rPr>
            </w:pPr>
            <w:r>
              <w:rPr>
                <w:rFonts w:hint="eastAsia" w:ascii="宋体"/>
                <w:szCs w:val="21"/>
              </w:rPr>
              <w:t>备注</w:t>
            </w:r>
          </w:p>
        </w:tc>
      </w:tr>
      <w:tr w14:paraId="0FE4C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1776" w:type="dxa"/>
            <w:tcBorders>
              <w:top w:val="single" w:color="auto" w:sz="4" w:space="0"/>
              <w:left w:val="single" w:color="auto" w:sz="4" w:space="0"/>
              <w:right w:val="single" w:color="auto" w:sz="4" w:space="0"/>
            </w:tcBorders>
          </w:tcPr>
          <w:p w14:paraId="17155567">
            <w:pPr>
              <w:spacing w:line="390" w:lineRule="exact"/>
              <w:jc w:val="left"/>
              <w:rPr>
                <w:rFonts w:ascii="宋体"/>
                <w:szCs w:val="21"/>
              </w:rPr>
            </w:pPr>
          </w:p>
        </w:tc>
        <w:tc>
          <w:tcPr>
            <w:tcW w:w="1776" w:type="dxa"/>
            <w:tcBorders>
              <w:left w:val="single" w:color="auto" w:sz="4" w:space="0"/>
              <w:right w:val="single" w:color="auto" w:sz="4" w:space="0"/>
            </w:tcBorders>
          </w:tcPr>
          <w:p w14:paraId="24E51E63">
            <w:pPr>
              <w:spacing w:line="390" w:lineRule="exact"/>
              <w:jc w:val="left"/>
              <w:rPr>
                <w:rFonts w:ascii="宋体"/>
                <w:szCs w:val="21"/>
              </w:rPr>
            </w:pPr>
          </w:p>
        </w:tc>
        <w:tc>
          <w:tcPr>
            <w:tcW w:w="1776" w:type="dxa"/>
            <w:tcBorders>
              <w:left w:val="single" w:color="auto" w:sz="4" w:space="0"/>
              <w:right w:val="single" w:color="auto" w:sz="4" w:space="0"/>
            </w:tcBorders>
          </w:tcPr>
          <w:p w14:paraId="5880FF1E">
            <w:pPr>
              <w:spacing w:line="390" w:lineRule="exact"/>
              <w:jc w:val="left"/>
              <w:rPr>
                <w:rFonts w:ascii="宋体"/>
                <w:szCs w:val="21"/>
              </w:rPr>
            </w:pPr>
          </w:p>
        </w:tc>
        <w:tc>
          <w:tcPr>
            <w:tcW w:w="2131" w:type="dxa"/>
            <w:tcBorders>
              <w:left w:val="single" w:color="auto" w:sz="4" w:space="0"/>
              <w:right w:val="single" w:color="auto" w:sz="4" w:space="0"/>
            </w:tcBorders>
          </w:tcPr>
          <w:p w14:paraId="1FE308F3">
            <w:pPr>
              <w:spacing w:line="390" w:lineRule="exact"/>
              <w:jc w:val="left"/>
              <w:rPr>
                <w:rFonts w:ascii="宋体"/>
                <w:szCs w:val="21"/>
              </w:rPr>
            </w:pPr>
          </w:p>
        </w:tc>
        <w:tc>
          <w:tcPr>
            <w:tcW w:w="1070" w:type="dxa"/>
            <w:tcBorders>
              <w:top w:val="single" w:color="auto" w:sz="4" w:space="0"/>
              <w:left w:val="single" w:color="auto" w:sz="4" w:space="0"/>
              <w:right w:val="single" w:color="auto" w:sz="4" w:space="0"/>
            </w:tcBorders>
          </w:tcPr>
          <w:p w14:paraId="730025D4">
            <w:pPr>
              <w:spacing w:line="390" w:lineRule="exact"/>
              <w:jc w:val="left"/>
              <w:rPr>
                <w:rFonts w:ascii="宋体"/>
                <w:szCs w:val="21"/>
              </w:rPr>
            </w:pPr>
          </w:p>
        </w:tc>
      </w:tr>
    </w:tbl>
    <w:p w14:paraId="04A0A5DC">
      <w:pPr>
        <w:spacing w:line="390" w:lineRule="exact"/>
        <w:jc w:val="left"/>
        <w:rPr>
          <w:rFonts w:ascii="宋体"/>
          <w:szCs w:val="21"/>
        </w:rPr>
      </w:pPr>
    </w:p>
    <w:p w14:paraId="5649FAF5">
      <w:pPr>
        <w:pStyle w:val="2"/>
        <w:jc w:val="left"/>
        <w:rPr>
          <w:b w:val="0"/>
          <w:sz w:val="28"/>
          <w:szCs w:val="28"/>
        </w:rPr>
      </w:pPr>
      <w:bookmarkStart w:id="191" w:name="_Toc3466"/>
      <w:bookmarkStart w:id="192" w:name="_Toc15285"/>
      <w:r>
        <w:rPr>
          <w:rFonts w:hint="eastAsia"/>
          <w:b w:val="0"/>
          <w:sz w:val="28"/>
          <w:szCs w:val="28"/>
        </w:rPr>
        <w:t>附件</w:t>
      </w:r>
      <w:r>
        <w:rPr>
          <w:b w:val="0"/>
          <w:sz w:val="28"/>
          <w:szCs w:val="28"/>
        </w:rPr>
        <w:t>3-4、</w:t>
      </w:r>
      <w:r>
        <w:rPr>
          <w:rFonts w:hint="eastAsia"/>
          <w:b w:val="0"/>
          <w:sz w:val="28"/>
          <w:szCs w:val="28"/>
        </w:rPr>
        <w:t>随机备品备件及专用工具清单价格表（含在总价内）</w:t>
      </w:r>
      <w:bookmarkEnd w:id="191"/>
      <w:bookmarkEnd w:id="192"/>
    </w:p>
    <w:p w14:paraId="79DB6B09">
      <w:pPr>
        <w:spacing w:line="390" w:lineRule="exact"/>
        <w:ind w:firstLine="840" w:firstLineChars="400"/>
        <w:jc w:val="left"/>
        <w:rPr>
          <w:rFonts w:ascii="宋体"/>
          <w:szCs w:val="21"/>
        </w:rPr>
      </w:pPr>
    </w:p>
    <w:tbl>
      <w:tblPr>
        <w:tblStyle w:val="7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7"/>
        <w:gridCol w:w="826"/>
        <w:gridCol w:w="1373"/>
        <w:gridCol w:w="826"/>
        <w:gridCol w:w="826"/>
        <w:gridCol w:w="826"/>
        <w:gridCol w:w="1373"/>
        <w:gridCol w:w="826"/>
        <w:gridCol w:w="826"/>
      </w:tblGrid>
      <w:tr w14:paraId="797C8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27" w:type="dxa"/>
            <w:vAlign w:val="center"/>
          </w:tcPr>
          <w:p w14:paraId="6B87E241">
            <w:pPr>
              <w:spacing w:line="390" w:lineRule="exact"/>
              <w:jc w:val="left"/>
              <w:rPr>
                <w:rFonts w:ascii="宋体"/>
                <w:szCs w:val="21"/>
              </w:rPr>
            </w:pPr>
            <w:r>
              <w:rPr>
                <w:rFonts w:hint="eastAsia" w:ascii="宋体"/>
                <w:szCs w:val="21"/>
              </w:rPr>
              <w:t>序号</w:t>
            </w:r>
          </w:p>
        </w:tc>
        <w:tc>
          <w:tcPr>
            <w:tcW w:w="826" w:type="dxa"/>
            <w:vAlign w:val="center"/>
          </w:tcPr>
          <w:p w14:paraId="2117A0C4">
            <w:pPr>
              <w:spacing w:line="390" w:lineRule="exact"/>
              <w:jc w:val="left"/>
              <w:rPr>
                <w:rFonts w:ascii="宋体"/>
                <w:szCs w:val="21"/>
              </w:rPr>
            </w:pPr>
            <w:r>
              <w:rPr>
                <w:rFonts w:hint="eastAsia" w:ascii="宋体"/>
                <w:szCs w:val="21"/>
              </w:rPr>
              <w:t>名称</w:t>
            </w:r>
          </w:p>
        </w:tc>
        <w:tc>
          <w:tcPr>
            <w:tcW w:w="1373" w:type="dxa"/>
            <w:vAlign w:val="center"/>
          </w:tcPr>
          <w:p w14:paraId="6A7C5390">
            <w:pPr>
              <w:spacing w:line="390" w:lineRule="exact"/>
              <w:jc w:val="left"/>
              <w:rPr>
                <w:rFonts w:ascii="宋体"/>
                <w:szCs w:val="21"/>
              </w:rPr>
            </w:pPr>
            <w:r>
              <w:rPr>
                <w:rFonts w:hint="eastAsia" w:ascii="宋体"/>
                <w:szCs w:val="21"/>
              </w:rPr>
              <w:t>型号规格</w:t>
            </w:r>
          </w:p>
        </w:tc>
        <w:tc>
          <w:tcPr>
            <w:tcW w:w="826" w:type="dxa"/>
            <w:vAlign w:val="center"/>
          </w:tcPr>
          <w:p w14:paraId="3EFE1D6D">
            <w:pPr>
              <w:spacing w:line="390" w:lineRule="exact"/>
              <w:jc w:val="left"/>
              <w:rPr>
                <w:rFonts w:ascii="宋体"/>
                <w:szCs w:val="21"/>
              </w:rPr>
            </w:pPr>
            <w:r>
              <w:rPr>
                <w:rFonts w:hint="eastAsia" w:ascii="宋体"/>
                <w:szCs w:val="21"/>
              </w:rPr>
              <w:t>单位</w:t>
            </w:r>
          </w:p>
        </w:tc>
        <w:tc>
          <w:tcPr>
            <w:tcW w:w="826" w:type="dxa"/>
            <w:vAlign w:val="center"/>
          </w:tcPr>
          <w:p w14:paraId="00F0565C">
            <w:pPr>
              <w:spacing w:line="390" w:lineRule="exact"/>
              <w:jc w:val="left"/>
              <w:rPr>
                <w:rFonts w:ascii="宋体"/>
                <w:szCs w:val="21"/>
              </w:rPr>
            </w:pPr>
            <w:r>
              <w:rPr>
                <w:rFonts w:hint="eastAsia" w:ascii="宋体"/>
                <w:szCs w:val="21"/>
              </w:rPr>
              <w:t>数量</w:t>
            </w:r>
          </w:p>
        </w:tc>
        <w:tc>
          <w:tcPr>
            <w:tcW w:w="826" w:type="dxa"/>
            <w:vAlign w:val="center"/>
          </w:tcPr>
          <w:p w14:paraId="775DEFB2">
            <w:pPr>
              <w:spacing w:line="390" w:lineRule="exact"/>
              <w:jc w:val="left"/>
              <w:rPr>
                <w:rFonts w:ascii="宋体"/>
                <w:szCs w:val="21"/>
              </w:rPr>
            </w:pPr>
            <w:r>
              <w:rPr>
                <w:rFonts w:hint="eastAsia" w:ascii="宋体"/>
                <w:szCs w:val="21"/>
              </w:rPr>
              <w:t>产地</w:t>
            </w:r>
          </w:p>
        </w:tc>
        <w:tc>
          <w:tcPr>
            <w:tcW w:w="1373" w:type="dxa"/>
            <w:vAlign w:val="center"/>
          </w:tcPr>
          <w:p w14:paraId="2C17675C">
            <w:pPr>
              <w:spacing w:line="390" w:lineRule="exact"/>
              <w:jc w:val="left"/>
              <w:rPr>
                <w:rFonts w:ascii="宋体"/>
                <w:szCs w:val="21"/>
              </w:rPr>
            </w:pPr>
            <w:r>
              <w:rPr>
                <w:rFonts w:hint="eastAsia" w:ascii="宋体"/>
                <w:szCs w:val="21"/>
              </w:rPr>
              <w:t>生产厂家</w:t>
            </w:r>
          </w:p>
        </w:tc>
        <w:tc>
          <w:tcPr>
            <w:tcW w:w="826" w:type="dxa"/>
            <w:vAlign w:val="center"/>
          </w:tcPr>
          <w:p w14:paraId="38BEA242">
            <w:pPr>
              <w:spacing w:line="390" w:lineRule="exact"/>
              <w:jc w:val="left"/>
              <w:rPr>
                <w:rFonts w:ascii="宋体"/>
                <w:szCs w:val="21"/>
              </w:rPr>
            </w:pPr>
            <w:r>
              <w:rPr>
                <w:rFonts w:hint="eastAsia" w:ascii="宋体"/>
                <w:szCs w:val="21"/>
              </w:rPr>
              <w:t>价格</w:t>
            </w:r>
          </w:p>
        </w:tc>
        <w:tc>
          <w:tcPr>
            <w:tcW w:w="826" w:type="dxa"/>
            <w:vAlign w:val="center"/>
          </w:tcPr>
          <w:p w14:paraId="5D2DBDAC">
            <w:pPr>
              <w:spacing w:line="390" w:lineRule="exact"/>
              <w:jc w:val="left"/>
              <w:rPr>
                <w:rFonts w:ascii="宋体"/>
                <w:szCs w:val="21"/>
              </w:rPr>
            </w:pPr>
            <w:r>
              <w:rPr>
                <w:rFonts w:hint="eastAsia" w:ascii="宋体"/>
                <w:szCs w:val="21"/>
              </w:rPr>
              <w:t>备注</w:t>
            </w:r>
          </w:p>
        </w:tc>
      </w:tr>
      <w:tr w14:paraId="3C99F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27" w:type="dxa"/>
            <w:tcBorders>
              <w:top w:val="single" w:color="auto" w:sz="4" w:space="0"/>
              <w:left w:val="single" w:color="auto" w:sz="4" w:space="0"/>
              <w:right w:val="single" w:color="auto" w:sz="4" w:space="0"/>
            </w:tcBorders>
            <w:vAlign w:val="center"/>
          </w:tcPr>
          <w:p w14:paraId="53329091">
            <w:pPr>
              <w:spacing w:line="390" w:lineRule="exact"/>
              <w:ind w:firstLine="435"/>
              <w:jc w:val="left"/>
              <w:rPr>
                <w:rFonts w:ascii="宋体"/>
                <w:szCs w:val="21"/>
              </w:rPr>
            </w:pPr>
          </w:p>
        </w:tc>
        <w:tc>
          <w:tcPr>
            <w:tcW w:w="826" w:type="dxa"/>
            <w:tcBorders>
              <w:left w:val="single" w:color="auto" w:sz="4" w:space="0"/>
              <w:right w:val="single" w:color="auto" w:sz="4" w:space="0"/>
            </w:tcBorders>
            <w:vAlign w:val="center"/>
          </w:tcPr>
          <w:p w14:paraId="06413C22">
            <w:pPr>
              <w:spacing w:line="390" w:lineRule="exact"/>
              <w:ind w:firstLine="435"/>
              <w:jc w:val="left"/>
              <w:rPr>
                <w:rFonts w:ascii="宋体"/>
                <w:szCs w:val="21"/>
              </w:rPr>
            </w:pPr>
          </w:p>
        </w:tc>
        <w:tc>
          <w:tcPr>
            <w:tcW w:w="1373" w:type="dxa"/>
            <w:tcBorders>
              <w:left w:val="single" w:color="auto" w:sz="4" w:space="0"/>
              <w:right w:val="single" w:color="auto" w:sz="4" w:space="0"/>
            </w:tcBorders>
            <w:vAlign w:val="center"/>
          </w:tcPr>
          <w:p w14:paraId="578D15E1">
            <w:pPr>
              <w:spacing w:line="390" w:lineRule="exact"/>
              <w:ind w:firstLine="435"/>
              <w:jc w:val="left"/>
              <w:rPr>
                <w:rFonts w:ascii="宋体"/>
                <w:szCs w:val="21"/>
              </w:rPr>
            </w:pPr>
          </w:p>
        </w:tc>
        <w:tc>
          <w:tcPr>
            <w:tcW w:w="826" w:type="dxa"/>
            <w:tcBorders>
              <w:left w:val="single" w:color="auto" w:sz="4" w:space="0"/>
              <w:right w:val="single" w:color="auto" w:sz="4" w:space="0"/>
            </w:tcBorders>
            <w:vAlign w:val="center"/>
          </w:tcPr>
          <w:p w14:paraId="62543B81">
            <w:pPr>
              <w:spacing w:line="390" w:lineRule="exact"/>
              <w:ind w:firstLine="435"/>
              <w:jc w:val="left"/>
              <w:rPr>
                <w:rFonts w:ascii="宋体"/>
                <w:szCs w:val="21"/>
              </w:rPr>
            </w:pPr>
          </w:p>
        </w:tc>
        <w:tc>
          <w:tcPr>
            <w:tcW w:w="826" w:type="dxa"/>
            <w:tcBorders>
              <w:left w:val="single" w:color="auto" w:sz="4" w:space="0"/>
              <w:right w:val="single" w:color="auto" w:sz="4" w:space="0"/>
            </w:tcBorders>
            <w:vAlign w:val="center"/>
          </w:tcPr>
          <w:p w14:paraId="3BC2B644">
            <w:pPr>
              <w:spacing w:line="390" w:lineRule="exact"/>
              <w:ind w:firstLine="435"/>
              <w:jc w:val="left"/>
              <w:rPr>
                <w:rFonts w:ascii="宋体"/>
                <w:szCs w:val="21"/>
              </w:rPr>
            </w:pPr>
          </w:p>
        </w:tc>
        <w:tc>
          <w:tcPr>
            <w:tcW w:w="826" w:type="dxa"/>
            <w:tcBorders>
              <w:left w:val="single" w:color="auto" w:sz="4" w:space="0"/>
              <w:right w:val="single" w:color="auto" w:sz="4" w:space="0"/>
            </w:tcBorders>
            <w:vAlign w:val="center"/>
          </w:tcPr>
          <w:p w14:paraId="71235679">
            <w:pPr>
              <w:spacing w:line="390" w:lineRule="exact"/>
              <w:ind w:firstLine="435"/>
              <w:jc w:val="left"/>
              <w:rPr>
                <w:rFonts w:ascii="宋体"/>
                <w:szCs w:val="21"/>
              </w:rPr>
            </w:pPr>
          </w:p>
        </w:tc>
        <w:tc>
          <w:tcPr>
            <w:tcW w:w="1373" w:type="dxa"/>
            <w:tcBorders>
              <w:left w:val="single" w:color="auto" w:sz="4" w:space="0"/>
              <w:right w:val="single" w:color="auto" w:sz="4" w:space="0"/>
            </w:tcBorders>
            <w:vAlign w:val="center"/>
          </w:tcPr>
          <w:p w14:paraId="55EA5454">
            <w:pPr>
              <w:spacing w:line="390" w:lineRule="exact"/>
              <w:ind w:firstLine="435"/>
              <w:jc w:val="left"/>
              <w:rPr>
                <w:rFonts w:ascii="宋体"/>
                <w:szCs w:val="21"/>
              </w:rPr>
            </w:pPr>
          </w:p>
        </w:tc>
        <w:tc>
          <w:tcPr>
            <w:tcW w:w="826" w:type="dxa"/>
            <w:tcBorders>
              <w:left w:val="single" w:color="auto" w:sz="4" w:space="0"/>
              <w:right w:val="single" w:color="auto" w:sz="4" w:space="0"/>
            </w:tcBorders>
            <w:vAlign w:val="center"/>
          </w:tcPr>
          <w:p w14:paraId="108DE0CA">
            <w:pPr>
              <w:spacing w:line="390" w:lineRule="exact"/>
              <w:ind w:firstLine="435"/>
              <w:jc w:val="left"/>
              <w:rPr>
                <w:rFonts w:ascii="宋体"/>
                <w:szCs w:val="21"/>
              </w:rPr>
            </w:pPr>
          </w:p>
        </w:tc>
        <w:tc>
          <w:tcPr>
            <w:tcW w:w="826" w:type="dxa"/>
            <w:tcBorders>
              <w:top w:val="single" w:color="auto" w:sz="4" w:space="0"/>
              <w:left w:val="single" w:color="auto" w:sz="4" w:space="0"/>
              <w:right w:val="single" w:color="auto" w:sz="4" w:space="0"/>
            </w:tcBorders>
            <w:vAlign w:val="center"/>
          </w:tcPr>
          <w:p w14:paraId="4507E771">
            <w:pPr>
              <w:spacing w:line="390" w:lineRule="exact"/>
              <w:ind w:firstLine="435"/>
              <w:jc w:val="left"/>
              <w:rPr>
                <w:rFonts w:ascii="宋体"/>
                <w:szCs w:val="21"/>
              </w:rPr>
            </w:pPr>
          </w:p>
        </w:tc>
      </w:tr>
      <w:tr w14:paraId="4518C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27" w:type="dxa"/>
            <w:tcBorders>
              <w:top w:val="single" w:color="auto" w:sz="4" w:space="0"/>
              <w:left w:val="single" w:color="auto" w:sz="4" w:space="0"/>
              <w:right w:val="single" w:color="auto" w:sz="4" w:space="0"/>
            </w:tcBorders>
            <w:vAlign w:val="center"/>
          </w:tcPr>
          <w:p w14:paraId="57792DAD">
            <w:pPr>
              <w:spacing w:line="390" w:lineRule="exact"/>
              <w:jc w:val="left"/>
              <w:rPr>
                <w:rFonts w:ascii="宋体"/>
                <w:szCs w:val="21"/>
              </w:rPr>
            </w:pPr>
            <w:r>
              <w:rPr>
                <w:rFonts w:hint="eastAsia" w:ascii="宋体"/>
                <w:szCs w:val="21"/>
              </w:rPr>
              <w:t>总计</w:t>
            </w:r>
          </w:p>
        </w:tc>
        <w:tc>
          <w:tcPr>
            <w:tcW w:w="826" w:type="dxa"/>
            <w:tcBorders>
              <w:left w:val="single" w:color="auto" w:sz="4" w:space="0"/>
              <w:right w:val="single" w:color="auto" w:sz="4" w:space="0"/>
            </w:tcBorders>
            <w:vAlign w:val="center"/>
          </w:tcPr>
          <w:p w14:paraId="52E73D42">
            <w:pPr>
              <w:spacing w:line="390" w:lineRule="exact"/>
              <w:ind w:firstLine="435"/>
              <w:jc w:val="left"/>
              <w:rPr>
                <w:rFonts w:ascii="宋体"/>
                <w:szCs w:val="21"/>
              </w:rPr>
            </w:pPr>
          </w:p>
        </w:tc>
        <w:tc>
          <w:tcPr>
            <w:tcW w:w="1373" w:type="dxa"/>
            <w:tcBorders>
              <w:left w:val="single" w:color="auto" w:sz="4" w:space="0"/>
              <w:right w:val="single" w:color="auto" w:sz="4" w:space="0"/>
            </w:tcBorders>
            <w:vAlign w:val="center"/>
          </w:tcPr>
          <w:p w14:paraId="772791DB">
            <w:pPr>
              <w:spacing w:line="390" w:lineRule="exact"/>
              <w:ind w:firstLine="435"/>
              <w:jc w:val="left"/>
              <w:rPr>
                <w:rFonts w:ascii="宋体"/>
                <w:szCs w:val="21"/>
              </w:rPr>
            </w:pPr>
          </w:p>
        </w:tc>
        <w:tc>
          <w:tcPr>
            <w:tcW w:w="826" w:type="dxa"/>
            <w:tcBorders>
              <w:left w:val="single" w:color="auto" w:sz="4" w:space="0"/>
              <w:right w:val="single" w:color="auto" w:sz="4" w:space="0"/>
            </w:tcBorders>
            <w:vAlign w:val="center"/>
          </w:tcPr>
          <w:p w14:paraId="5B2DC846">
            <w:pPr>
              <w:spacing w:line="390" w:lineRule="exact"/>
              <w:ind w:firstLine="435"/>
              <w:jc w:val="left"/>
              <w:rPr>
                <w:rFonts w:ascii="宋体"/>
                <w:szCs w:val="21"/>
              </w:rPr>
            </w:pPr>
          </w:p>
        </w:tc>
        <w:tc>
          <w:tcPr>
            <w:tcW w:w="826" w:type="dxa"/>
            <w:tcBorders>
              <w:left w:val="single" w:color="auto" w:sz="4" w:space="0"/>
              <w:right w:val="single" w:color="auto" w:sz="4" w:space="0"/>
            </w:tcBorders>
            <w:vAlign w:val="center"/>
          </w:tcPr>
          <w:p w14:paraId="65A5AB9F">
            <w:pPr>
              <w:spacing w:line="390" w:lineRule="exact"/>
              <w:ind w:firstLine="435"/>
              <w:jc w:val="left"/>
              <w:rPr>
                <w:rFonts w:ascii="宋体"/>
                <w:szCs w:val="21"/>
              </w:rPr>
            </w:pPr>
          </w:p>
        </w:tc>
        <w:tc>
          <w:tcPr>
            <w:tcW w:w="826" w:type="dxa"/>
            <w:tcBorders>
              <w:left w:val="single" w:color="auto" w:sz="4" w:space="0"/>
              <w:right w:val="single" w:color="auto" w:sz="4" w:space="0"/>
            </w:tcBorders>
            <w:vAlign w:val="center"/>
          </w:tcPr>
          <w:p w14:paraId="01FE7645">
            <w:pPr>
              <w:spacing w:line="390" w:lineRule="exact"/>
              <w:ind w:firstLine="435"/>
              <w:jc w:val="left"/>
              <w:rPr>
                <w:rFonts w:ascii="宋体"/>
                <w:szCs w:val="21"/>
              </w:rPr>
            </w:pPr>
          </w:p>
        </w:tc>
        <w:tc>
          <w:tcPr>
            <w:tcW w:w="1373" w:type="dxa"/>
            <w:tcBorders>
              <w:left w:val="single" w:color="auto" w:sz="4" w:space="0"/>
              <w:right w:val="single" w:color="auto" w:sz="4" w:space="0"/>
            </w:tcBorders>
            <w:vAlign w:val="center"/>
          </w:tcPr>
          <w:p w14:paraId="3646D2AE">
            <w:pPr>
              <w:spacing w:line="390" w:lineRule="exact"/>
              <w:ind w:firstLine="435"/>
              <w:jc w:val="left"/>
              <w:rPr>
                <w:rFonts w:ascii="宋体"/>
                <w:szCs w:val="21"/>
              </w:rPr>
            </w:pPr>
          </w:p>
        </w:tc>
        <w:tc>
          <w:tcPr>
            <w:tcW w:w="826" w:type="dxa"/>
            <w:tcBorders>
              <w:left w:val="single" w:color="auto" w:sz="4" w:space="0"/>
              <w:right w:val="single" w:color="auto" w:sz="4" w:space="0"/>
            </w:tcBorders>
            <w:vAlign w:val="center"/>
          </w:tcPr>
          <w:p w14:paraId="1FF93367">
            <w:pPr>
              <w:spacing w:line="390" w:lineRule="exact"/>
              <w:ind w:firstLine="435"/>
              <w:jc w:val="left"/>
              <w:rPr>
                <w:rFonts w:ascii="宋体"/>
                <w:szCs w:val="21"/>
              </w:rPr>
            </w:pPr>
          </w:p>
        </w:tc>
        <w:tc>
          <w:tcPr>
            <w:tcW w:w="826" w:type="dxa"/>
            <w:tcBorders>
              <w:top w:val="single" w:color="auto" w:sz="4" w:space="0"/>
              <w:left w:val="single" w:color="auto" w:sz="4" w:space="0"/>
              <w:right w:val="single" w:color="auto" w:sz="4" w:space="0"/>
            </w:tcBorders>
            <w:vAlign w:val="center"/>
          </w:tcPr>
          <w:p w14:paraId="07C74E1B">
            <w:pPr>
              <w:spacing w:line="390" w:lineRule="exact"/>
              <w:ind w:firstLine="435"/>
              <w:jc w:val="left"/>
              <w:rPr>
                <w:rFonts w:ascii="宋体"/>
                <w:szCs w:val="21"/>
              </w:rPr>
            </w:pPr>
          </w:p>
        </w:tc>
      </w:tr>
    </w:tbl>
    <w:p w14:paraId="6CE21DD3">
      <w:pPr>
        <w:spacing w:line="390" w:lineRule="exact"/>
        <w:jc w:val="left"/>
        <w:rPr>
          <w:rFonts w:ascii="宋体"/>
          <w:szCs w:val="21"/>
        </w:rPr>
      </w:pPr>
    </w:p>
    <w:p w14:paraId="716EB597">
      <w:pPr>
        <w:pStyle w:val="2"/>
        <w:jc w:val="left"/>
        <w:rPr>
          <w:b w:val="0"/>
          <w:sz w:val="28"/>
          <w:szCs w:val="28"/>
        </w:rPr>
      </w:pPr>
      <w:bookmarkStart w:id="193" w:name="_Toc1811"/>
      <w:bookmarkStart w:id="194" w:name="_Toc3510"/>
      <w:r>
        <w:rPr>
          <w:rFonts w:hint="eastAsia"/>
          <w:b w:val="0"/>
          <w:sz w:val="28"/>
          <w:szCs w:val="28"/>
        </w:rPr>
        <w:t>附件</w:t>
      </w:r>
      <w:r>
        <w:rPr>
          <w:b w:val="0"/>
          <w:sz w:val="28"/>
          <w:szCs w:val="28"/>
        </w:rPr>
        <w:t>4、</w:t>
      </w:r>
      <w:r>
        <w:rPr>
          <w:rFonts w:hint="eastAsia"/>
          <w:b w:val="0"/>
          <w:sz w:val="28"/>
          <w:szCs w:val="28"/>
        </w:rPr>
        <w:t>资格、资质证明文件</w:t>
      </w:r>
      <w:bookmarkEnd w:id="193"/>
      <w:bookmarkEnd w:id="194"/>
    </w:p>
    <w:p w14:paraId="5E27418B">
      <w:pPr>
        <w:spacing w:line="360" w:lineRule="auto"/>
        <w:jc w:val="left"/>
        <w:rPr>
          <w:rFonts w:ascii="黑体" w:eastAsia="黑体"/>
          <w:szCs w:val="21"/>
        </w:rPr>
      </w:pPr>
      <w:r>
        <w:rPr>
          <w:rFonts w:ascii="黑体" w:eastAsia="黑体"/>
          <w:szCs w:val="21"/>
        </w:rPr>
        <w:t>A</w:t>
      </w:r>
      <w:r>
        <w:rPr>
          <w:rFonts w:hint="eastAsia" w:ascii="黑体" w:eastAsia="黑体"/>
          <w:szCs w:val="21"/>
        </w:rPr>
        <w:t>．法人代表授权书</w:t>
      </w:r>
    </w:p>
    <w:p w14:paraId="45360461">
      <w:pPr>
        <w:spacing w:line="360" w:lineRule="auto"/>
        <w:jc w:val="left"/>
        <w:rPr>
          <w:rFonts w:ascii="宋体"/>
          <w:szCs w:val="21"/>
        </w:rPr>
      </w:pPr>
      <w:r>
        <w:rPr>
          <w:rFonts w:hint="eastAsia" w:ascii="宋体"/>
          <w:szCs w:val="21"/>
        </w:rPr>
        <w:t>本授权书声明：注册于（地区名称）的（公司名称）的（法人代表姓名、职务）代表本公司授权（单位名称）的在下面签字的（被授权人的姓名、职务）为本公司的合法代理人，就</w:t>
      </w:r>
      <w:r>
        <w:rPr>
          <w:rFonts w:ascii="宋体"/>
          <w:szCs w:val="21"/>
          <w:u w:val="single"/>
        </w:rPr>
        <w:t>&lt;&gt;</w:t>
      </w:r>
      <w:r>
        <w:rPr>
          <w:rFonts w:hint="eastAsia" w:ascii="宋体"/>
          <w:szCs w:val="21"/>
        </w:rPr>
        <w:t>（项目名称）投标，以本公司名义处理一切与之有关的事务，我公司均予以承认。</w:t>
      </w:r>
    </w:p>
    <w:p w14:paraId="7F93C6E8">
      <w:pPr>
        <w:spacing w:line="360" w:lineRule="auto"/>
        <w:jc w:val="left"/>
        <w:rPr>
          <w:rFonts w:ascii="宋体"/>
          <w:szCs w:val="21"/>
        </w:rPr>
      </w:pPr>
      <w:r>
        <w:rPr>
          <w:rFonts w:hint="eastAsia" w:ascii="宋体"/>
          <w:szCs w:val="21"/>
        </w:rPr>
        <w:t>本授权书于  年  月  日签字生效，特此声明。</w:t>
      </w:r>
    </w:p>
    <w:p w14:paraId="65E13B93">
      <w:pPr>
        <w:spacing w:line="360" w:lineRule="auto"/>
        <w:jc w:val="left"/>
        <w:rPr>
          <w:rFonts w:ascii="宋体"/>
          <w:szCs w:val="21"/>
        </w:rPr>
      </w:pPr>
      <w:r>
        <w:rPr>
          <w:rFonts w:ascii="宋体"/>
          <w:szCs w:val="21"/>
        </w:rPr>
        <w:t>投标人盖章：</w:t>
      </w:r>
    </w:p>
    <w:p w14:paraId="78426F53">
      <w:pPr>
        <w:spacing w:line="360" w:lineRule="auto"/>
        <w:jc w:val="left"/>
        <w:rPr>
          <w:rFonts w:ascii="宋体"/>
          <w:szCs w:val="21"/>
        </w:rPr>
      </w:pPr>
      <w:r>
        <w:rPr>
          <w:rFonts w:hint="eastAsia" w:ascii="宋体"/>
          <w:szCs w:val="21"/>
        </w:rPr>
        <w:t>法人代表签字：</w:t>
      </w:r>
    </w:p>
    <w:p w14:paraId="5E12AC9D">
      <w:pPr>
        <w:spacing w:line="360" w:lineRule="auto"/>
        <w:jc w:val="left"/>
        <w:rPr>
          <w:rFonts w:ascii="宋体"/>
          <w:szCs w:val="21"/>
        </w:rPr>
      </w:pPr>
      <w:r>
        <w:rPr>
          <w:rFonts w:hint="eastAsia" w:ascii="宋体"/>
          <w:szCs w:val="21"/>
        </w:rPr>
        <w:t>被授权人签字：</w:t>
      </w:r>
    </w:p>
    <w:p w14:paraId="076696ED">
      <w:pPr>
        <w:spacing w:line="360" w:lineRule="exact"/>
        <w:jc w:val="left"/>
        <w:rPr>
          <w:rFonts w:ascii="宋体" w:cs="宋体"/>
          <w:kern w:val="0"/>
          <w:szCs w:val="21"/>
        </w:rPr>
      </w:pPr>
      <w:r>
        <w:rPr>
          <w:rFonts w:ascii="宋体" w:cs="宋体"/>
          <w:kern w:val="0"/>
          <w:szCs w:val="21"/>
        </w:rPr>
        <w:t>日期：</w:t>
      </w:r>
      <w:r>
        <w:rPr>
          <w:rFonts w:hint="eastAsia" w:ascii="宋体" w:cs="宋体"/>
          <w:kern w:val="0"/>
          <w:szCs w:val="21"/>
        </w:rPr>
        <w:t xml:space="preserve"> 年 月 </w:t>
      </w:r>
      <w:r>
        <w:rPr>
          <w:rFonts w:ascii="宋体" w:cs="宋体"/>
          <w:kern w:val="0"/>
          <w:szCs w:val="21"/>
        </w:rPr>
        <w:t>日</w:t>
      </w:r>
    </w:p>
    <w:p w14:paraId="2237B868">
      <w:pPr>
        <w:spacing w:line="360" w:lineRule="exact"/>
        <w:jc w:val="left"/>
        <w:rPr>
          <w:rFonts w:ascii="宋体" w:cs="宋体"/>
          <w:kern w:val="0"/>
          <w:szCs w:val="21"/>
        </w:rPr>
      </w:pPr>
    </w:p>
    <w:p w14:paraId="566139E7">
      <w:pPr>
        <w:spacing w:line="360" w:lineRule="auto"/>
        <w:jc w:val="left"/>
        <w:rPr>
          <w:rFonts w:ascii="黑体" w:eastAsia="黑体"/>
          <w:szCs w:val="21"/>
        </w:rPr>
      </w:pPr>
      <w:r>
        <w:rPr>
          <w:rFonts w:ascii="黑体" w:eastAsia="黑体"/>
          <w:szCs w:val="21"/>
        </w:rPr>
        <w:t>B</w:t>
      </w:r>
      <w:r>
        <w:rPr>
          <w:rFonts w:hint="eastAsia" w:ascii="黑体" w:eastAsia="黑体"/>
          <w:szCs w:val="21"/>
        </w:rPr>
        <w:t>．营业执照复印件，加盖公章。</w:t>
      </w:r>
    </w:p>
    <w:p w14:paraId="4134B2AC">
      <w:pPr>
        <w:spacing w:line="360" w:lineRule="auto"/>
        <w:jc w:val="left"/>
        <w:rPr>
          <w:rFonts w:ascii="黑体" w:eastAsia="黑体"/>
          <w:szCs w:val="21"/>
        </w:rPr>
      </w:pPr>
      <w:r>
        <w:rPr>
          <w:rFonts w:ascii="黑体" w:eastAsia="黑体"/>
          <w:szCs w:val="21"/>
        </w:rPr>
        <w:t>C</w:t>
      </w:r>
      <w:r>
        <w:rPr>
          <w:rFonts w:hint="eastAsia" w:ascii="黑体" w:eastAsia="黑体"/>
          <w:szCs w:val="21"/>
        </w:rPr>
        <w:t>．资质证书复印件，加盖公章。</w:t>
      </w:r>
    </w:p>
    <w:p w14:paraId="12D6A811">
      <w:pPr>
        <w:spacing w:line="360" w:lineRule="auto"/>
        <w:jc w:val="left"/>
        <w:rPr>
          <w:rFonts w:ascii="黑体" w:eastAsia="黑体"/>
          <w:szCs w:val="21"/>
        </w:rPr>
      </w:pPr>
      <w:r>
        <w:rPr>
          <w:rFonts w:ascii="黑体" w:eastAsia="黑体"/>
          <w:szCs w:val="21"/>
        </w:rPr>
        <w:t xml:space="preserve">D. </w:t>
      </w:r>
      <w:r>
        <w:rPr>
          <w:rFonts w:hint="eastAsia" w:ascii="黑体" w:eastAsia="黑体"/>
          <w:szCs w:val="21"/>
        </w:rPr>
        <w:t>工厂简介</w:t>
      </w:r>
      <w:r>
        <w:rPr>
          <w:rFonts w:ascii="黑体" w:eastAsia="黑体"/>
          <w:szCs w:val="21"/>
        </w:rPr>
        <w:t>(</w:t>
      </w:r>
      <w:r>
        <w:rPr>
          <w:rFonts w:hint="eastAsia" w:ascii="黑体" w:eastAsia="黑体"/>
          <w:szCs w:val="21"/>
        </w:rPr>
        <w:t>包括组织机构、生产能力、设备、厂房、人员等</w:t>
      </w:r>
      <w:r>
        <w:rPr>
          <w:rFonts w:ascii="黑体" w:eastAsia="黑体"/>
          <w:szCs w:val="21"/>
        </w:rPr>
        <w:t>),</w:t>
      </w:r>
      <w:r>
        <w:rPr>
          <w:rFonts w:hint="eastAsia" w:ascii="黑体" w:eastAsia="黑体"/>
          <w:szCs w:val="21"/>
        </w:rPr>
        <w:t>质量管理和质量保证体系认证证书复印件，加盖公章。</w:t>
      </w:r>
    </w:p>
    <w:p w14:paraId="20579A54">
      <w:pPr>
        <w:spacing w:line="360" w:lineRule="auto"/>
        <w:jc w:val="left"/>
        <w:rPr>
          <w:rFonts w:ascii="黑体" w:eastAsia="黑体"/>
          <w:szCs w:val="21"/>
        </w:rPr>
      </w:pPr>
      <w:r>
        <w:rPr>
          <w:rFonts w:ascii="黑体" w:eastAsia="黑体"/>
          <w:szCs w:val="21"/>
        </w:rPr>
        <w:t xml:space="preserve">E. </w:t>
      </w:r>
      <w:r>
        <w:rPr>
          <w:rFonts w:hint="eastAsia" w:ascii="黑体" w:eastAsia="黑体"/>
          <w:szCs w:val="21"/>
        </w:rPr>
        <w:t>法人代表身份证复印件。</w:t>
      </w:r>
    </w:p>
    <w:p w14:paraId="4184548E">
      <w:pPr>
        <w:spacing w:line="360" w:lineRule="auto"/>
        <w:ind w:firstLine="105" w:firstLineChars="50"/>
        <w:jc w:val="left"/>
        <w:rPr>
          <w:strike/>
        </w:rPr>
      </w:pPr>
    </w:p>
    <w:p w14:paraId="243A85D3">
      <w:pPr>
        <w:spacing w:line="360" w:lineRule="auto"/>
        <w:ind w:firstLine="105" w:firstLineChars="50"/>
        <w:jc w:val="left"/>
        <w:rPr>
          <w:strike/>
        </w:rPr>
      </w:pPr>
    </w:p>
    <w:p w14:paraId="13780E6C">
      <w:pPr>
        <w:spacing w:line="360" w:lineRule="auto"/>
        <w:ind w:firstLine="105" w:firstLineChars="50"/>
        <w:jc w:val="left"/>
      </w:pPr>
    </w:p>
    <w:p w14:paraId="038C933E">
      <w:pPr>
        <w:spacing w:line="360" w:lineRule="auto"/>
        <w:jc w:val="left"/>
      </w:pPr>
    </w:p>
    <w:p w14:paraId="0DBEFF11">
      <w:pPr>
        <w:widowControl/>
        <w:jc w:val="left"/>
        <w:rPr>
          <w:rFonts w:eastAsia="黑体"/>
          <w:sz w:val="28"/>
          <w:szCs w:val="28"/>
        </w:rPr>
      </w:pPr>
      <w:r>
        <w:rPr>
          <w:b/>
          <w:sz w:val="28"/>
          <w:szCs w:val="28"/>
        </w:rPr>
        <w:br w:type="page"/>
      </w:r>
    </w:p>
    <w:p w14:paraId="479FF3A4">
      <w:pPr>
        <w:pStyle w:val="2"/>
        <w:jc w:val="left"/>
        <w:rPr>
          <w:b w:val="0"/>
          <w:sz w:val="28"/>
          <w:szCs w:val="28"/>
        </w:rPr>
      </w:pPr>
      <w:bookmarkStart w:id="195" w:name="_Toc25541"/>
      <w:bookmarkStart w:id="196" w:name="_Toc11626"/>
      <w:r>
        <w:rPr>
          <w:rFonts w:hint="eastAsia"/>
          <w:b w:val="0"/>
          <w:sz w:val="28"/>
          <w:szCs w:val="28"/>
        </w:rPr>
        <w:t>附件</w:t>
      </w:r>
      <w:r>
        <w:rPr>
          <w:b w:val="0"/>
          <w:sz w:val="28"/>
          <w:szCs w:val="28"/>
        </w:rPr>
        <w:t>5、</w:t>
      </w:r>
      <w:r>
        <w:rPr>
          <w:rFonts w:hint="eastAsia"/>
          <w:b w:val="0"/>
          <w:sz w:val="28"/>
          <w:szCs w:val="28"/>
        </w:rPr>
        <w:t>投标人主要业绩</w:t>
      </w:r>
      <w:bookmarkEnd w:id="195"/>
      <w:bookmarkEnd w:id="196"/>
    </w:p>
    <w:p w14:paraId="557B3755">
      <w:pPr>
        <w:spacing w:line="360" w:lineRule="auto"/>
        <w:ind w:firstLine="420"/>
        <w:jc w:val="left"/>
        <w:rPr>
          <w:rFonts w:ascii="宋体" w:cs="宋体"/>
          <w:kern w:val="0"/>
          <w:szCs w:val="21"/>
        </w:rPr>
      </w:pPr>
      <w:r>
        <w:rPr>
          <w:rFonts w:hint="eastAsia" w:ascii="宋体" w:cs="宋体"/>
          <w:kern w:val="0"/>
          <w:szCs w:val="21"/>
        </w:rPr>
        <w:t>主要业绩应按照招标文件要求提供</w:t>
      </w:r>
      <w:r>
        <w:rPr>
          <w:rFonts w:ascii="宋体" w:cs="宋体"/>
          <w:kern w:val="0"/>
          <w:szCs w:val="21"/>
        </w:rPr>
        <w:t>相应资料，若有作假，取消投标资格。</w:t>
      </w:r>
    </w:p>
    <w:p w14:paraId="05F23A84">
      <w:pPr>
        <w:spacing w:line="360" w:lineRule="auto"/>
        <w:jc w:val="left"/>
        <w:rPr>
          <w:rFonts w:ascii="宋体" w:cs="宋体"/>
          <w:kern w:val="0"/>
          <w:szCs w:val="21"/>
        </w:rPr>
      </w:pPr>
    </w:p>
    <w:p w14:paraId="0B8E696C">
      <w:pPr>
        <w:pStyle w:val="2"/>
        <w:jc w:val="left"/>
        <w:rPr>
          <w:b w:val="0"/>
          <w:sz w:val="28"/>
          <w:szCs w:val="28"/>
        </w:rPr>
      </w:pPr>
      <w:bookmarkStart w:id="197" w:name="_Toc24832"/>
      <w:bookmarkStart w:id="198" w:name="_Toc9745"/>
      <w:r>
        <w:rPr>
          <w:rFonts w:hint="eastAsia"/>
          <w:b w:val="0"/>
          <w:sz w:val="28"/>
          <w:szCs w:val="28"/>
        </w:rPr>
        <w:t>附件</w:t>
      </w:r>
      <w:r>
        <w:rPr>
          <w:b w:val="0"/>
          <w:sz w:val="28"/>
          <w:szCs w:val="28"/>
        </w:rPr>
        <w:t>6、</w:t>
      </w:r>
      <w:r>
        <w:rPr>
          <w:rFonts w:hint="eastAsia"/>
          <w:b w:val="0"/>
          <w:sz w:val="28"/>
          <w:szCs w:val="28"/>
        </w:rPr>
        <w:t>设备技术规格偏离表，技术响应表</w:t>
      </w:r>
      <w:bookmarkEnd w:id="197"/>
      <w:bookmarkEnd w:id="198"/>
    </w:p>
    <w:tbl>
      <w:tblPr>
        <w:tblStyle w:val="76"/>
        <w:tblW w:w="9116"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2"/>
        <w:gridCol w:w="1373"/>
        <w:gridCol w:w="2112"/>
        <w:gridCol w:w="2976"/>
        <w:gridCol w:w="1373"/>
      </w:tblGrid>
      <w:tr w14:paraId="085B0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exact"/>
        </w:trPr>
        <w:tc>
          <w:tcPr>
            <w:tcW w:w="1282" w:type="dxa"/>
            <w:vAlign w:val="center"/>
          </w:tcPr>
          <w:p w14:paraId="53FD7B3C">
            <w:pPr>
              <w:adjustRightInd w:val="0"/>
              <w:snapToGrid w:val="0"/>
              <w:jc w:val="left"/>
              <w:rPr>
                <w:rFonts w:ascii="宋体"/>
                <w:szCs w:val="21"/>
              </w:rPr>
            </w:pPr>
            <w:r>
              <w:rPr>
                <w:rFonts w:hint="eastAsia" w:ascii="宋体"/>
                <w:szCs w:val="21"/>
              </w:rPr>
              <w:t>序号</w:t>
            </w:r>
          </w:p>
        </w:tc>
        <w:tc>
          <w:tcPr>
            <w:tcW w:w="1373" w:type="dxa"/>
            <w:vAlign w:val="center"/>
          </w:tcPr>
          <w:p w14:paraId="1BECA990">
            <w:pPr>
              <w:adjustRightInd w:val="0"/>
              <w:snapToGrid w:val="0"/>
              <w:jc w:val="left"/>
              <w:rPr>
                <w:rFonts w:ascii="宋体"/>
                <w:szCs w:val="21"/>
              </w:rPr>
            </w:pPr>
            <w:r>
              <w:rPr>
                <w:rFonts w:hint="eastAsia" w:ascii="宋体"/>
                <w:szCs w:val="21"/>
              </w:rPr>
              <w:t>条款</w:t>
            </w:r>
          </w:p>
        </w:tc>
        <w:tc>
          <w:tcPr>
            <w:tcW w:w="2112" w:type="dxa"/>
            <w:vAlign w:val="center"/>
          </w:tcPr>
          <w:p w14:paraId="632AEFA6">
            <w:pPr>
              <w:adjustRightInd w:val="0"/>
              <w:snapToGrid w:val="0"/>
              <w:jc w:val="left"/>
              <w:rPr>
                <w:rFonts w:ascii="宋体"/>
                <w:szCs w:val="21"/>
              </w:rPr>
            </w:pPr>
            <w:r>
              <w:rPr>
                <w:rFonts w:hint="eastAsia" w:ascii="宋体"/>
                <w:szCs w:val="21"/>
              </w:rPr>
              <w:t>招标文件要求</w:t>
            </w:r>
          </w:p>
        </w:tc>
        <w:tc>
          <w:tcPr>
            <w:tcW w:w="2976" w:type="dxa"/>
            <w:vAlign w:val="center"/>
          </w:tcPr>
          <w:p w14:paraId="2C585A10">
            <w:pPr>
              <w:adjustRightInd w:val="0"/>
              <w:snapToGrid w:val="0"/>
              <w:jc w:val="left"/>
              <w:rPr>
                <w:rFonts w:ascii="宋体"/>
                <w:szCs w:val="21"/>
              </w:rPr>
            </w:pPr>
            <w:r>
              <w:rPr>
                <w:rFonts w:hint="eastAsia" w:ascii="宋体"/>
                <w:szCs w:val="21"/>
              </w:rPr>
              <w:t>投标文件对应技术数据</w:t>
            </w:r>
          </w:p>
        </w:tc>
        <w:tc>
          <w:tcPr>
            <w:tcW w:w="1373" w:type="dxa"/>
            <w:vAlign w:val="center"/>
          </w:tcPr>
          <w:p w14:paraId="06EAB404">
            <w:pPr>
              <w:adjustRightInd w:val="0"/>
              <w:snapToGrid w:val="0"/>
              <w:jc w:val="left"/>
              <w:rPr>
                <w:rFonts w:ascii="宋体"/>
                <w:szCs w:val="21"/>
              </w:rPr>
            </w:pPr>
            <w:r>
              <w:rPr>
                <w:rFonts w:hint="eastAsia" w:ascii="宋体"/>
                <w:szCs w:val="21"/>
              </w:rPr>
              <w:t>备注</w:t>
            </w:r>
          </w:p>
        </w:tc>
      </w:tr>
      <w:tr w14:paraId="18B18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tcBorders>
              <w:top w:val="single" w:color="auto" w:sz="4" w:space="0"/>
              <w:left w:val="single" w:color="auto" w:sz="4" w:space="0"/>
              <w:right w:val="single" w:color="auto" w:sz="4" w:space="0"/>
            </w:tcBorders>
            <w:vAlign w:val="center"/>
          </w:tcPr>
          <w:p w14:paraId="30399758">
            <w:pPr>
              <w:jc w:val="left"/>
              <w:rPr>
                <w:rFonts w:ascii="宋体"/>
                <w:szCs w:val="21"/>
              </w:rPr>
            </w:pPr>
          </w:p>
        </w:tc>
        <w:tc>
          <w:tcPr>
            <w:tcW w:w="1373" w:type="dxa"/>
            <w:tcBorders>
              <w:left w:val="single" w:color="auto" w:sz="4" w:space="0"/>
              <w:right w:val="single" w:color="auto" w:sz="4" w:space="0"/>
            </w:tcBorders>
            <w:vAlign w:val="center"/>
          </w:tcPr>
          <w:p w14:paraId="4D54BD28">
            <w:pPr>
              <w:jc w:val="left"/>
              <w:rPr>
                <w:rFonts w:ascii="宋体"/>
                <w:szCs w:val="21"/>
              </w:rPr>
            </w:pPr>
          </w:p>
        </w:tc>
        <w:tc>
          <w:tcPr>
            <w:tcW w:w="2112" w:type="dxa"/>
            <w:tcBorders>
              <w:left w:val="single" w:color="auto" w:sz="4" w:space="0"/>
              <w:right w:val="single" w:color="auto" w:sz="4" w:space="0"/>
            </w:tcBorders>
            <w:vAlign w:val="center"/>
          </w:tcPr>
          <w:p w14:paraId="791C7EE1">
            <w:pPr>
              <w:jc w:val="left"/>
              <w:rPr>
                <w:rFonts w:ascii="宋体"/>
                <w:szCs w:val="21"/>
              </w:rPr>
            </w:pPr>
          </w:p>
        </w:tc>
        <w:tc>
          <w:tcPr>
            <w:tcW w:w="2976" w:type="dxa"/>
            <w:tcBorders>
              <w:left w:val="single" w:color="auto" w:sz="4" w:space="0"/>
              <w:right w:val="single" w:color="auto" w:sz="4" w:space="0"/>
            </w:tcBorders>
            <w:vAlign w:val="center"/>
          </w:tcPr>
          <w:p w14:paraId="05819465">
            <w:pPr>
              <w:jc w:val="left"/>
              <w:rPr>
                <w:rFonts w:ascii="宋体"/>
                <w:szCs w:val="21"/>
              </w:rPr>
            </w:pPr>
          </w:p>
        </w:tc>
        <w:tc>
          <w:tcPr>
            <w:tcW w:w="1373" w:type="dxa"/>
            <w:tcBorders>
              <w:top w:val="single" w:color="auto" w:sz="4" w:space="0"/>
              <w:left w:val="single" w:color="auto" w:sz="4" w:space="0"/>
              <w:right w:val="single" w:color="auto" w:sz="4" w:space="0"/>
            </w:tcBorders>
            <w:vAlign w:val="center"/>
          </w:tcPr>
          <w:p w14:paraId="016BF437">
            <w:pPr>
              <w:jc w:val="left"/>
              <w:rPr>
                <w:rFonts w:ascii="宋体"/>
                <w:szCs w:val="21"/>
              </w:rPr>
            </w:pPr>
          </w:p>
        </w:tc>
      </w:tr>
      <w:tr w14:paraId="0C4BC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tcBorders>
              <w:top w:val="single" w:color="auto" w:sz="4" w:space="0"/>
              <w:left w:val="single" w:color="auto" w:sz="4" w:space="0"/>
              <w:right w:val="single" w:color="auto" w:sz="4" w:space="0"/>
            </w:tcBorders>
            <w:vAlign w:val="center"/>
          </w:tcPr>
          <w:p w14:paraId="304F38B1">
            <w:pPr>
              <w:jc w:val="left"/>
              <w:rPr>
                <w:rFonts w:ascii="宋体"/>
                <w:szCs w:val="21"/>
              </w:rPr>
            </w:pPr>
          </w:p>
        </w:tc>
        <w:tc>
          <w:tcPr>
            <w:tcW w:w="1373" w:type="dxa"/>
            <w:tcBorders>
              <w:left w:val="single" w:color="auto" w:sz="4" w:space="0"/>
              <w:right w:val="single" w:color="auto" w:sz="4" w:space="0"/>
            </w:tcBorders>
            <w:vAlign w:val="center"/>
          </w:tcPr>
          <w:p w14:paraId="3AD1707A">
            <w:pPr>
              <w:jc w:val="left"/>
              <w:rPr>
                <w:rFonts w:ascii="宋体"/>
                <w:szCs w:val="21"/>
              </w:rPr>
            </w:pPr>
          </w:p>
        </w:tc>
        <w:tc>
          <w:tcPr>
            <w:tcW w:w="2112" w:type="dxa"/>
            <w:tcBorders>
              <w:left w:val="single" w:color="auto" w:sz="4" w:space="0"/>
              <w:right w:val="single" w:color="auto" w:sz="4" w:space="0"/>
            </w:tcBorders>
            <w:vAlign w:val="center"/>
          </w:tcPr>
          <w:p w14:paraId="548BE78E">
            <w:pPr>
              <w:jc w:val="left"/>
              <w:rPr>
                <w:rFonts w:ascii="宋体"/>
                <w:szCs w:val="21"/>
              </w:rPr>
            </w:pPr>
          </w:p>
        </w:tc>
        <w:tc>
          <w:tcPr>
            <w:tcW w:w="2976" w:type="dxa"/>
            <w:tcBorders>
              <w:left w:val="single" w:color="auto" w:sz="4" w:space="0"/>
              <w:right w:val="single" w:color="auto" w:sz="4" w:space="0"/>
            </w:tcBorders>
            <w:vAlign w:val="center"/>
          </w:tcPr>
          <w:p w14:paraId="1A857722">
            <w:pPr>
              <w:jc w:val="left"/>
              <w:rPr>
                <w:rFonts w:ascii="宋体"/>
                <w:szCs w:val="21"/>
              </w:rPr>
            </w:pPr>
          </w:p>
        </w:tc>
        <w:tc>
          <w:tcPr>
            <w:tcW w:w="1373" w:type="dxa"/>
            <w:tcBorders>
              <w:top w:val="single" w:color="auto" w:sz="4" w:space="0"/>
              <w:left w:val="single" w:color="auto" w:sz="4" w:space="0"/>
              <w:right w:val="single" w:color="auto" w:sz="4" w:space="0"/>
            </w:tcBorders>
            <w:vAlign w:val="center"/>
          </w:tcPr>
          <w:p w14:paraId="6EFEA42B">
            <w:pPr>
              <w:jc w:val="left"/>
              <w:rPr>
                <w:rFonts w:ascii="宋体"/>
                <w:szCs w:val="21"/>
              </w:rPr>
            </w:pPr>
          </w:p>
        </w:tc>
      </w:tr>
    </w:tbl>
    <w:p w14:paraId="6AAF9F6A">
      <w:pPr>
        <w:spacing w:line="360" w:lineRule="auto"/>
        <w:jc w:val="left"/>
        <w:rPr>
          <w:rFonts w:ascii="宋体"/>
          <w:szCs w:val="21"/>
        </w:rPr>
      </w:pPr>
      <w:r>
        <w:rPr>
          <w:rFonts w:hint="eastAsia" w:ascii="宋体"/>
          <w:szCs w:val="21"/>
        </w:rPr>
        <w:t>我公司承诺：我公司承诺与招标文件的技术条款偏离均已在上表中列出。我公司已充分理解并接受除上表中已列出外，其它条款均无技术上的偏离。</w:t>
      </w:r>
    </w:p>
    <w:p w14:paraId="5059305F">
      <w:pPr>
        <w:jc w:val="left"/>
        <w:rPr>
          <w:rFonts w:ascii="宋体"/>
          <w:szCs w:val="21"/>
        </w:rPr>
      </w:pPr>
    </w:p>
    <w:p w14:paraId="76D45E0F">
      <w:pPr>
        <w:spacing w:line="360" w:lineRule="auto"/>
        <w:jc w:val="left"/>
        <w:rPr>
          <w:rFonts w:ascii="宋体"/>
          <w:szCs w:val="21"/>
        </w:rPr>
      </w:pPr>
    </w:p>
    <w:p w14:paraId="6281B938">
      <w:pPr>
        <w:jc w:val="left"/>
        <w:rPr>
          <w:rFonts w:ascii="宋体"/>
          <w:szCs w:val="21"/>
        </w:rPr>
      </w:pPr>
    </w:p>
    <w:p w14:paraId="28961637">
      <w:pPr>
        <w:jc w:val="left"/>
        <w:rPr>
          <w:rFonts w:ascii="宋体"/>
          <w:szCs w:val="21"/>
        </w:rPr>
      </w:pPr>
    </w:p>
    <w:p w14:paraId="2AE68976">
      <w:pPr>
        <w:jc w:val="left"/>
        <w:rPr>
          <w:rFonts w:ascii="宋体"/>
          <w:szCs w:val="21"/>
        </w:rPr>
      </w:pPr>
    </w:p>
    <w:p w14:paraId="3E00B4B3">
      <w:pPr>
        <w:jc w:val="left"/>
        <w:rPr>
          <w:rFonts w:ascii="宋体"/>
          <w:szCs w:val="21"/>
        </w:rPr>
      </w:pPr>
    </w:p>
    <w:p w14:paraId="432D26FD">
      <w:pPr>
        <w:jc w:val="left"/>
        <w:rPr>
          <w:rFonts w:ascii="宋体"/>
          <w:szCs w:val="21"/>
        </w:rPr>
      </w:pPr>
    </w:p>
    <w:p w14:paraId="4EB0622B">
      <w:pPr>
        <w:jc w:val="left"/>
        <w:rPr>
          <w:rFonts w:ascii="宋体"/>
          <w:szCs w:val="21"/>
        </w:rPr>
      </w:pPr>
    </w:p>
    <w:p w14:paraId="7EEEFBFF">
      <w:pPr>
        <w:jc w:val="left"/>
        <w:rPr>
          <w:rFonts w:ascii="宋体"/>
          <w:szCs w:val="21"/>
        </w:rPr>
      </w:pPr>
    </w:p>
    <w:p w14:paraId="5E6976C3">
      <w:pPr>
        <w:jc w:val="left"/>
        <w:rPr>
          <w:rFonts w:ascii="宋体"/>
          <w:szCs w:val="21"/>
        </w:rPr>
      </w:pPr>
    </w:p>
    <w:p w14:paraId="6EBCD782">
      <w:pPr>
        <w:jc w:val="left"/>
        <w:rPr>
          <w:rFonts w:ascii="宋体"/>
          <w:szCs w:val="21"/>
        </w:rPr>
      </w:pPr>
    </w:p>
    <w:p w14:paraId="20BEFD8C">
      <w:pPr>
        <w:jc w:val="left"/>
        <w:rPr>
          <w:rFonts w:ascii="宋体"/>
          <w:szCs w:val="21"/>
        </w:rPr>
      </w:pPr>
    </w:p>
    <w:p w14:paraId="0B5AADD2">
      <w:pPr>
        <w:jc w:val="left"/>
        <w:rPr>
          <w:rFonts w:ascii="宋体"/>
          <w:szCs w:val="21"/>
        </w:rPr>
      </w:pPr>
    </w:p>
    <w:p w14:paraId="20B22FF6">
      <w:pPr>
        <w:jc w:val="left"/>
        <w:rPr>
          <w:rFonts w:ascii="宋体"/>
          <w:szCs w:val="21"/>
        </w:rPr>
      </w:pPr>
    </w:p>
    <w:p w14:paraId="19AB00AA">
      <w:pPr>
        <w:jc w:val="left"/>
        <w:rPr>
          <w:rFonts w:ascii="宋体"/>
          <w:szCs w:val="21"/>
        </w:rPr>
      </w:pPr>
    </w:p>
    <w:p w14:paraId="44C65746">
      <w:pPr>
        <w:jc w:val="left"/>
        <w:rPr>
          <w:rFonts w:ascii="宋体"/>
          <w:szCs w:val="21"/>
        </w:rPr>
      </w:pPr>
    </w:p>
    <w:p w14:paraId="40D146BA">
      <w:pPr>
        <w:jc w:val="left"/>
        <w:rPr>
          <w:rFonts w:ascii="宋体"/>
          <w:szCs w:val="21"/>
        </w:rPr>
      </w:pPr>
    </w:p>
    <w:p w14:paraId="24B45710">
      <w:pPr>
        <w:jc w:val="left"/>
        <w:rPr>
          <w:rFonts w:ascii="宋体"/>
          <w:szCs w:val="21"/>
        </w:rPr>
      </w:pPr>
    </w:p>
    <w:p w14:paraId="0C7E1CAD">
      <w:pPr>
        <w:jc w:val="left"/>
        <w:rPr>
          <w:rFonts w:ascii="宋体"/>
          <w:szCs w:val="21"/>
        </w:rPr>
      </w:pPr>
    </w:p>
    <w:p w14:paraId="76836D71">
      <w:pPr>
        <w:jc w:val="left"/>
        <w:rPr>
          <w:rFonts w:ascii="宋体"/>
          <w:szCs w:val="21"/>
        </w:rPr>
      </w:pPr>
    </w:p>
    <w:p w14:paraId="563ED41B">
      <w:pPr>
        <w:jc w:val="left"/>
        <w:rPr>
          <w:rFonts w:ascii="宋体"/>
          <w:szCs w:val="21"/>
        </w:rPr>
      </w:pPr>
    </w:p>
    <w:p w14:paraId="3534B32C">
      <w:pPr>
        <w:jc w:val="left"/>
        <w:rPr>
          <w:rFonts w:ascii="宋体"/>
          <w:szCs w:val="21"/>
        </w:rPr>
      </w:pPr>
    </w:p>
    <w:p w14:paraId="26E93B42">
      <w:pPr>
        <w:jc w:val="left"/>
        <w:rPr>
          <w:rFonts w:ascii="宋体"/>
          <w:szCs w:val="21"/>
        </w:rPr>
      </w:pPr>
    </w:p>
    <w:p w14:paraId="785030F1">
      <w:pPr>
        <w:jc w:val="left"/>
        <w:rPr>
          <w:rFonts w:ascii="宋体"/>
          <w:szCs w:val="21"/>
        </w:rPr>
      </w:pPr>
    </w:p>
    <w:p w14:paraId="4018CDF5">
      <w:pPr>
        <w:jc w:val="left"/>
        <w:rPr>
          <w:rFonts w:ascii="宋体"/>
          <w:szCs w:val="21"/>
        </w:rPr>
      </w:pPr>
    </w:p>
    <w:p w14:paraId="1246EF3F">
      <w:pPr>
        <w:jc w:val="left"/>
        <w:rPr>
          <w:rFonts w:ascii="宋体"/>
          <w:szCs w:val="21"/>
        </w:rPr>
      </w:pPr>
    </w:p>
    <w:p w14:paraId="289F8608">
      <w:pPr>
        <w:pStyle w:val="2"/>
        <w:jc w:val="left"/>
        <w:rPr>
          <w:b w:val="0"/>
          <w:sz w:val="28"/>
          <w:szCs w:val="28"/>
        </w:rPr>
      </w:pPr>
      <w:bookmarkStart w:id="199" w:name="_Toc22451"/>
      <w:bookmarkStart w:id="200" w:name="_Toc29722"/>
      <w:r>
        <w:rPr>
          <w:rFonts w:hint="eastAsia"/>
          <w:b w:val="0"/>
          <w:sz w:val="28"/>
          <w:szCs w:val="28"/>
        </w:rPr>
        <w:t>附件</w:t>
      </w:r>
      <w:r>
        <w:rPr>
          <w:b w:val="0"/>
          <w:sz w:val="28"/>
          <w:szCs w:val="28"/>
        </w:rPr>
        <w:t>7、</w:t>
      </w:r>
      <w:r>
        <w:rPr>
          <w:rFonts w:hint="eastAsia"/>
          <w:b w:val="0"/>
          <w:sz w:val="28"/>
          <w:szCs w:val="28"/>
        </w:rPr>
        <w:t>投标产品技术规格书及产品样本说明</w:t>
      </w:r>
      <w:bookmarkEnd w:id="199"/>
      <w:bookmarkEnd w:id="200"/>
    </w:p>
    <w:p w14:paraId="602BFF09">
      <w:pPr>
        <w:jc w:val="left"/>
      </w:pPr>
      <w:r>
        <w:t>1</w:t>
      </w:r>
      <w:r>
        <w:rPr>
          <w:rFonts w:hint="eastAsia"/>
        </w:rPr>
        <w:t>、投标产品技术规格书（不允许仅使用样本代替）及产品样品</w:t>
      </w:r>
    </w:p>
    <w:p w14:paraId="55C11718">
      <w:pPr>
        <w:jc w:val="left"/>
      </w:pPr>
      <w:r>
        <w:t>2</w:t>
      </w:r>
      <w:r>
        <w:rPr>
          <w:rFonts w:hint="eastAsia"/>
        </w:rPr>
        <w:t>、产品的主要技术和质量水平的详细描述。</w:t>
      </w:r>
    </w:p>
    <w:p w14:paraId="664A7D36">
      <w:pPr>
        <w:jc w:val="left"/>
      </w:pPr>
      <w:r>
        <w:t>3</w:t>
      </w:r>
      <w:r>
        <w:rPr>
          <w:rFonts w:hint="eastAsia"/>
        </w:rPr>
        <w:t>、产品验收标准和验收方法。</w:t>
      </w:r>
    </w:p>
    <w:p w14:paraId="66C0EA65">
      <w:pPr>
        <w:jc w:val="left"/>
      </w:pPr>
      <w:r>
        <w:t>4</w:t>
      </w:r>
      <w:r>
        <w:rPr>
          <w:rFonts w:hint="eastAsia"/>
        </w:rPr>
        <w:t>、产品质量保证、技术服务和售后服务的内容、措施和承诺及距招标人最近的服务网点的详细介绍。</w:t>
      </w:r>
    </w:p>
    <w:p w14:paraId="662B551A">
      <w:pPr>
        <w:jc w:val="left"/>
      </w:pPr>
      <w:r>
        <w:t>5</w:t>
      </w:r>
      <w:r>
        <w:rPr>
          <w:rFonts w:hint="eastAsia"/>
        </w:rPr>
        <w:t>、根据招标文件中的要求，需要提供的文件和资料。</w:t>
      </w:r>
    </w:p>
    <w:p w14:paraId="2C708504">
      <w:pPr>
        <w:jc w:val="left"/>
      </w:pPr>
      <w:r>
        <w:t>6</w:t>
      </w:r>
      <w:r>
        <w:rPr>
          <w:rFonts w:hint="eastAsia"/>
        </w:rPr>
        <w:t>、投标人认为需要提供的其他文件和资料。</w:t>
      </w:r>
    </w:p>
    <w:p w14:paraId="3EDEE5E1">
      <w:pPr>
        <w:jc w:val="left"/>
      </w:pPr>
    </w:p>
    <w:p w14:paraId="091C185E">
      <w:pPr>
        <w:spacing w:line="360" w:lineRule="auto"/>
        <w:jc w:val="left"/>
        <w:rPr>
          <w:rFonts w:ascii="宋体" w:cs="宋体"/>
          <w:kern w:val="0"/>
          <w:szCs w:val="21"/>
        </w:rPr>
      </w:pPr>
    </w:p>
    <w:p w14:paraId="6796F3BD">
      <w:pPr>
        <w:spacing w:line="360" w:lineRule="auto"/>
        <w:jc w:val="left"/>
        <w:rPr>
          <w:rFonts w:ascii="宋体" w:cs="宋体"/>
          <w:kern w:val="0"/>
          <w:szCs w:val="21"/>
        </w:rPr>
      </w:pPr>
    </w:p>
    <w:p w14:paraId="1DBD08F0">
      <w:pPr>
        <w:spacing w:line="360" w:lineRule="auto"/>
        <w:jc w:val="left"/>
        <w:rPr>
          <w:rFonts w:ascii="宋体" w:cs="宋体"/>
          <w:kern w:val="0"/>
          <w:szCs w:val="21"/>
        </w:rPr>
      </w:pPr>
    </w:p>
    <w:p w14:paraId="2A140106">
      <w:pPr>
        <w:spacing w:line="360" w:lineRule="auto"/>
        <w:jc w:val="left"/>
        <w:rPr>
          <w:rFonts w:ascii="宋体" w:cs="宋体"/>
          <w:kern w:val="0"/>
          <w:szCs w:val="21"/>
        </w:rPr>
      </w:pPr>
    </w:p>
    <w:p w14:paraId="154F5429">
      <w:pPr>
        <w:spacing w:line="360" w:lineRule="auto"/>
        <w:jc w:val="left"/>
        <w:rPr>
          <w:rFonts w:ascii="宋体" w:cs="宋体"/>
          <w:kern w:val="0"/>
          <w:szCs w:val="21"/>
        </w:rPr>
      </w:pPr>
    </w:p>
    <w:p w14:paraId="0C8EF681">
      <w:pPr>
        <w:spacing w:line="360" w:lineRule="auto"/>
        <w:jc w:val="left"/>
        <w:rPr>
          <w:rFonts w:ascii="宋体" w:cs="宋体"/>
          <w:kern w:val="0"/>
          <w:szCs w:val="21"/>
        </w:rPr>
      </w:pPr>
    </w:p>
    <w:p w14:paraId="5C3DE80F">
      <w:pPr>
        <w:spacing w:line="360" w:lineRule="auto"/>
        <w:jc w:val="left"/>
        <w:rPr>
          <w:rFonts w:ascii="宋体" w:cs="宋体"/>
          <w:kern w:val="0"/>
          <w:szCs w:val="21"/>
        </w:rPr>
      </w:pPr>
    </w:p>
    <w:p w14:paraId="39A6B861">
      <w:pPr>
        <w:spacing w:line="360" w:lineRule="auto"/>
        <w:jc w:val="left"/>
        <w:rPr>
          <w:rFonts w:ascii="宋体" w:cs="宋体"/>
          <w:kern w:val="0"/>
          <w:szCs w:val="21"/>
        </w:rPr>
      </w:pPr>
    </w:p>
    <w:p w14:paraId="68A9B168">
      <w:pPr>
        <w:spacing w:line="360" w:lineRule="auto"/>
        <w:jc w:val="left"/>
        <w:rPr>
          <w:rFonts w:ascii="宋体" w:cs="宋体"/>
          <w:kern w:val="0"/>
          <w:szCs w:val="21"/>
        </w:rPr>
      </w:pPr>
    </w:p>
    <w:p w14:paraId="3E2927F9">
      <w:pPr>
        <w:spacing w:line="360" w:lineRule="auto"/>
        <w:jc w:val="left"/>
        <w:rPr>
          <w:rFonts w:ascii="宋体" w:cs="宋体"/>
          <w:kern w:val="0"/>
          <w:szCs w:val="21"/>
        </w:rPr>
      </w:pPr>
    </w:p>
    <w:p w14:paraId="32C2B97D">
      <w:pPr>
        <w:spacing w:line="360" w:lineRule="auto"/>
        <w:jc w:val="left"/>
        <w:rPr>
          <w:rFonts w:ascii="宋体" w:cs="宋体"/>
          <w:kern w:val="0"/>
          <w:szCs w:val="21"/>
        </w:rPr>
      </w:pPr>
    </w:p>
    <w:p w14:paraId="1D86BE83">
      <w:pPr>
        <w:spacing w:line="360" w:lineRule="auto"/>
        <w:jc w:val="left"/>
        <w:rPr>
          <w:rFonts w:ascii="宋体" w:cs="宋体"/>
          <w:kern w:val="0"/>
          <w:szCs w:val="21"/>
        </w:rPr>
      </w:pPr>
    </w:p>
    <w:p w14:paraId="079CDDC0">
      <w:pPr>
        <w:spacing w:line="360" w:lineRule="auto"/>
        <w:jc w:val="left"/>
        <w:rPr>
          <w:rFonts w:ascii="宋体" w:cs="宋体"/>
          <w:kern w:val="0"/>
          <w:szCs w:val="21"/>
        </w:rPr>
      </w:pPr>
    </w:p>
    <w:p w14:paraId="70539582">
      <w:pPr>
        <w:spacing w:line="360" w:lineRule="auto"/>
        <w:jc w:val="left"/>
        <w:rPr>
          <w:rFonts w:ascii="宋体" w:cs="宋体"/>
          <w:kern w:val="0"/>
          <w:szCs w:val="21"/>
        </w:rPr>
      </w:pPr>
    </w:p>
    <w:p w14:paraId="06DF18E3">
      <w:pPr>
        <w:spacing w:line="360" w:lineRule="auto"/>
        <w:jc w:val="left"/>
        <w:rPr>
          <w:rFonts w:ascii="宋体" w:cs="宋体"/>
          <w:kern w:val="0"/>
          <w:szCs w:val="21"/>
        </w:rPr>
      </w:pPr>
    </w:p>
    <w:p w14:paraId="782F16A9">
      <w:pPr>
        <w:spacing w:line="360" w:lineRule="auto"/>
        <w:jc w:val="left"/>
        <w:rPr>
          <w:rFonts w:ascii="宋体" w:cs="宋体"/>
          <w:kern w:val="0"/>
          <w:szCs w:val="21"/>
        </w:rPr>
      </w:pPr>
    </w:p>
    <w:p w14:paraId="39C5E6D9">
      <w:pPr>
        <w:spacing w:line="360" w:lineRule="auto"/>
        <w:jc w:val="left"/>
        <w:rPr>
          <w:rFonts w:ascii="宋体" w:cs="宋体"/>
          <w:kern w:val="0"/>
          <w:szCs w:val="21"/>
        </w:rPr>
      </w:pPr>
    </w:p>
    <w:p w14:paraId="122EE752">
      <w:pPr>
        <w:spacing w:line="360" w:lineRule="auto"/>
        <w:jc w:val="left"/>
        <w:rPr>
          <w:rFonts w:ascii="宋体" w:cs="宋体"/>
          <w:kern w:val="0"/>
          <w:szCs w:val="21"/>
        </w:rPr>
      </w:pPr>
    </w:p>
    <w:p w14:paraId="73FF6F0A">
      <w:pPr>
        <w:spacing w:line="360" w:lineRule="auto"/>
        <w:jc w:val="left"/>
        <w:rPr>
          <w:rFonts w:ascii="宋体" w:cs="宋体"/>
          <w:kern w:val="0"/>
          <w:szCs w:val="21"/>
        </w:rPr>
      </w:pPr>
    </w:p>
    <w:p w14:paraId="33DE06F2">
      <w:pPr>
        <w:spacing w:line="360" w:lineRule="auto"/>
        <w:jc w:val="left"/>
        <w:rPr>
          <w:rFonts w:ascii="宋体" w:cs="宋体"/>
          <w:kern w:val="0"/>
          <w:szCs w:val="21"/>
        </w:rPr>
      </w:pPr>
    </w:p>
    <w:p w14:paraId="6035E37D">
      <w:pPr>
        <w:spacing w:line="360" w:lineRule="auto"/>
        <w:jc w:val="left"/>
        <w:rPr>
          <w:rFonts w:ascii="宋体" w:cs="宋体"/>
          <w:kern w:val="0"/>
          <w:szCs w:val="21"/>
        </w:rPr>
      </w:pPr>
    </w:p>
    <w:p w14:paraId="07BB7553">
      <w:pPr>
        <w:spacing w:line="360" w:lineRule="auto"/>
        <w:jc w:val="left"/>
        <w:rPr>
          <w:rFonts w:ascii="宋体" w:cs="宋体"/>
          <w:kern w:val="0"/>
          <w:szCs w:val="21"/>
        </w:rPr>
      </w:pPr>
    </w:p>
    <w:p w14:paraId="759118FE">
      <w:pPr>
        <w:pStyle w:val="2"/>
        <w:jc w:val="left"/>
        <w:rPr>
          <w:b w:val="0"/>
          <w:sz w:val="28"/>
          <w:szCs w:val="28"/>
        </w:rPr>
      </w:pPr>
      <w:bookmarkStart w:id="201" w:name="_Toc18284"/>
      <w:bookmarkStart w:id="202" w:name="_Toc3118"/>
      <w:r>
        <w:rPr>
          <w:rFonts w:hint="eastAsia"/>
          <w:b w:val="0"/>
          <w:sz w:val="28"/>
          <w:szCs w:val="28"/>
        </w:rPr>
        <w:t>附件</w:t>
      </w:r>
      <w:r>
        <w:rPr>
          <w:b w:val="0"/>
          <w:sz w:val="28"/>
          <w:szCs w:val="28"/>
        </w:rPr>
        <w:t>8、</w:t>
      </w:r>
      <w:r>
        <w:rPr>
          <w:rFonts w:hint="eastAsia"/>
          <w:b w:val="0"/>
          <w:sz w:val="28"/>
          <w:szCs w:val="28"/>
        </w:rPr>
        <w:t>唛头</w:t>
      </w:r>
      <w:bookmarkEnd w:id="201"/>
      <w:bookmarkEnd w:id="202"/>
    </w:p>
    <w:tbl>
      <w:tblPr>
        <w:tblStyle w:val="76"/>
        <w:tblW w:w="10349" w:type="dxa"/>
        <w:tblInd w:w="-885" w:type="dxa"/>
        <w:tblLayout w:type="fixed"/>
        <w:tblCellMar>
          <w:top w:w="0" w:type="dxa"/>
          <w:left w:w="108" w:type="dxa"/>
          <w:bottom w:w="0" w:type="dxa"/>
          <w:right w:w="108" w:type="dxa"/>
        </w:tblCellMar>
      </w:tblPr>
      <w:tblGrid>
        <w:gridCol w:w="5104"/>
        <w:gridCol w:w="1985"/>
        <w:gridCol w:w="3260"/>
      </w:tblGrid>
      <w:tr w14:paraId="5396992A">
        <w:tblPrEx>
          <w:tblCellMar>
            <w:top w:w="0" w:type="dxa"/>
            <w:left w:w="108" w:type="dxa"/>
            <w:bottom w:w="0" w:type="dxa"/>
            <w:right w:w="108" w:type="dxa"/>
          </w:tblCellMar>
        </w:tblPrEx>
        <w:trPr>
          <w:trHeight w:val="550" w:hRule="atLeast"/>
        </w:trPr>
        <w:tc>
          <w:tcPr>
            <w:tcW w:w="7089" w:type="dxa"/>
            <w:gridSpan w:val="2"/>
            <w:tcBorders>
              <w:top w:val="single" w:color="auto" w:sz="4" w:space="0"/>
              <w:left w:val="single" w:color="auto" w:sz="4" w:space="0"/>
              <w:bottom w:val="single" w:color="auto" w:sz="4" w:space="0"/>
              <w:right w:val="single" w:color="auto" w:sz="4" w:space="0"/>
            </w:tcBorders>
            <w:vAlign w:val="center"/>
          </w:tcPr>
          <w:p w14:paraId="12DBCEAD">
            <w:pPr>
              <w:jc w:val="left"/>
              <w:rPr>
                <w:rFonts w:ascii="黑体" w:eastAsia="黑体" w:cs="宋体"/>
                <w:bCs/>
                <w:kern w:val="0"/>
                <w:sz w:val="30"/>
                <w:szCs w:val="30"/>
              </w:rPr>
            </w:pPr>
            <w:r>
              <w:rPr>
                <w:rFonts w:hint="eastAsia" w:ascii="黑体" w:eastAsia="黑体" w:cs="宋体"/>
                <w:bCs/>
                <w:kern w:val="0"/>
                <w:sz w:val="30"/>
                <w:szCs w:val="30"/>
              </w:rPr>
              <w:t>发货地址：</w:t>
            </w:r>
          </w:p>
        </w:tc>
        <w:tc>
          <w:tcPr>
            <w:tcW w:w="3260" w:type="dxa"/>
            <w:tcBorders>
              <w:top w:val="single" w:color="auto" w:sz="4" w:space="0"/>
              <w:left w:val="single" w:color="auto" w:sz="4" w:space="0"/>
              <w:bottom w:val="single" w:color="auto" w:sz="4" w:space="0"/>
              <w:right w:val="single" w:color="000000" w:sz="4" w:space="0"/>
            </w:tcBorders>
            <w:vAlign w:val="center"/>
          </w:tcPr>
          <w:p w14:paraId="1CC109C1">
            <w:pPr>
              <w:jc w:val="left"/>
              <w:rPr>
                <w:rFonts w:ascii="黑体" w:eastAsia="黑体" w:cs="宋体"/>
                <w:bCs/>
                <w:kern w:val="0"/>
                <w:sz w:val="30"/>
                <w:szCs w:val="30"/>
              </w:rPr>
            </w:pPr>
            <w:r>
              <w:rPr>
                <w:rFonts w:hint="eastAsia" w:ascii="黑体" w:eastAsia="黑体" w:cs="宋体"/>
                <w:bCs/>
                <w:kern w:val="0"/>
                <w:sz w:val="30"/>
                <w:szCs w:val="30"/>
              </w:rPr>
              <w:t>发件人：</w:t>
            </w:r>
          </w:p>
        </w:tc>
      </w:tr>
      <w:tr w14:paraId="48579915">
        <w:tblPrEx>
          <w:tblCellMar>
            <w:top w:w="0" w:type="dxa"/>
            <w:left w:w="108" w:type="dxa"/>
            <w:bottom w:w="0" w:type="dxa"/>
            <w:right w:w="108" w:type="dxa"/>
          </w:tblCellMar>
        </w:tblPrEx>
        <w:trPr>
          <w:trHeight w:val="572" w:hRule="atLeast"/>
        </w:trPr>
        <w:tc>
          <w:tcPr>
            <w:tcW w:w="7089" w:type="dxa"/>
            <w:gridSpan w:val="2"/>
            <w:tcBorders>
              <w:top w:val="single" w:color="auto" w:sz="4" w:space="0"/>
              <w:left w:val="single" w:color="auto" w:sz="4" w:space="0"/>
              <w:bottom w:val="single" w:color="auto" w:sz="4" w:space="0"/>
              <w:right w:val="single" w:color="auto" w:sz="4" w:space="0"/>
            </w:tcBorders>
            <w:vAlign w:val="center"/>
          </w:tcPr>
          <w:p w14:paraId="0D25116A">
            <w:pPr>
              <w:jc w:val="left"/>
              <w:rPr>
                <w:rFonts w:ascii="黑体" w:eastAsia="黑体" w:cs="宋体"/>
                <w:bCs/>
                <w:kern w:val="0"/>
                <w:sz w:val="30"/>
                <w:szCs w:val="30"/>
              </w:rPr>
            </w:pPr>
            <w:r>
              <w:rPr>
                <w:rFonts w:hint="eastAsia" w:ascii="黑体" w:eastAsia="黑体" w:cs="宋体"/>
                <w:bCs/>
                <w:kern w:val="0"/>
                <w:sz w:val="30"/>
                <w:szCs w:val="30"/>
              </w:rPr>
              <w:t>收货地址：</w:t>
            </w:r>
          </w:p>
        </w:tc>
        <w:tc>
          <w:tcPr>
            <w:tcW w:w="3260" w:type="dxa"/>
            <w:tcBorders>
              <w:top w:val="single" w:color="auto" w:sz="4" w:space="0"/>
              <w:left w:val="single" w:color="auto" w:sz="4" w:space="0"/>
              <w:bottom w:val="single" w:color="auto" w:sz="4" w:space="0"/>
              <w:right w:val="single" w:color="000000" w:sz="4" w:space="0"/>
            </w:tcBorders>
            <w:vAlign w:val="center"/>
          </w:tcPr>
          <w:p w14:paraId="12945FE7">
            <w:pPr>
              <w:jc w:val="left"/>
              <w:rPr>
                <w:rFonts w:ascii="黑体" w:eastAsia="黑体" w:cs="宋体"/>
                <w:bCs/>
                <w:kern w:val="0"/>
                <w:sz w:val="30"/>
                <w:szCs w:val="30"/>
              </w:rPr>
            </w:pPr>
            <w:r>
              <w:rPr>
                <w:rFonts w:hint="eastAsia" w:ascii="黑体" w:eastAsia="黑体" w:cs="宋体"/>
                <w:bCs/>
                <w:kern w:val="0"/>
                <w:sz w:val="30"/>
                <w:szCs w:val="30"/>
              </w:rPr>
              <w:t>收件人：</w:t>
            </w:r>
          </w:p>
        </w:tc>
      </w:tr>
      <w:tr w14:paraId="24003F16">
        <w:tblPrEx>
          <w:tblCellMar>
            <w:top w:w="0" w:type="dxa"/>
            <w:left w:w="108" w:type="dxa"/>
            <w:bottom w:w="0" w:type="dxa"/>
            <w:right w:w="108" w:type="dxa"/>
          </w:tblCellMar>
        </w:tblPrEx>
        <w:trPr>
          <w:trHeight w:val="572" w:hRule="atLeast"/>
        </w:trPr>
        <w:tc>
          <w:tcPr>
            <w:tcW w:w="5104" w:type="dxa"/>
            <w:tcBorders>
              <w:top w:val="nil"/>
              <w:left w:val="single" w:color="auto" w:sz="4" w:space="0"/>
              <w:bottom w:val="single" w:color="auto" w:sz="4" w:space="0"/>
              <w:right w:val="single" w:color="auto" w:sz="4" w:space="0"/>
            </w:tcBorders>
            <w:vAlign w:val="center"/>
          </w:tcPr>
          <w:p w14:paraId="4F6E79AB">
            <w:pPr>
              <w:widowControl/>
              <w:jc w:val="left"/>
              <w:rPr>
                <w:rFonts w:ascii="黑体" w:eastAsia="黑体" w:cs="宋体"/>
                <w:bCs/>
                <w:kern w:val="0"/>
                <w:sz w:val="30"/>
                <w:szCs w:val="30"/>
              </w:rPr>
            </w:pPr>
            <w:r>
              <w:rPr>
                <w:rFonts w:hint="eastAsia" w:ascii="黑体" w:eastAsia="黑体" w:cs="宋体"/>
                <w:bCs/>
                <w:kern w:val="0"/>
                <w:sz w:val="30"/>
                <w:szCs w:val="30"/>
              </w:rPr>
              <w:t>供应商：</w:t>
            </w:r>
          </w:p>
        </w:tc>
        <w:tc>
          <w:tcPr>
            <w:tcW w:w="5245" w:type="dxa"/>
            <w:gridSpan w:val="2"/>
            <w:tcBorders>
              <w:top w:val="single" w:color="auto" w:sz="4" w:space="0"/>
              <w:left w:val="nil"/>
              <w:bottom w:val="single" w:color="auto" w:sz="4" w:space="0"/>
              <w:right w:val="single" w:color="auto" w:sz="4" w:space="0"/>
            </w:tcBorders>
            <w:vAlign w:val="center"/>
          </w:tcPr>
          <w:p w14:paraId="4DB068FF">
            <w:pPr>
              <w:widowControl/>
              <w:jc w:val="left"/>
              <w:rPr>
                <w:rFonts w:ascii="黑体" w:eastAsia="黑体" w:cs="宋体"/>
                <w:kern w:val="0"/>
                <w:sz w:val="30"/>
                <w:szCs w:val="30"/>
              </w:rPr>
            </w:pPr>
            <w:r>
              <w:rPr>
                <w:rFonts w:hint="eastAsia" w:ascii="黑体" w:eastAsia="黑体" w:cs="宋体"/>
                <w:bCs/>
                <w:kern w:val="0"/>
                <w:sz w:val="30"/>
                <w:szCs w:val="30"/>
              </w:rPr>
              <w:t>产品名称：</w:t>
            </w:r>
          </w:p>
        </w:tc>
      </w:tr>
      <w:tr w14:paraId="5DA80405">
        <w:tblPrEx>
          <w:tblCellMar>
            <w:top w:w="0" w:type="dxa"/>
            <w:left w:w="108" w:type="dxa"/>
            <w:bottom w:w="0" w:type="dxa"/>
            <w:right w:w="108" w:type="dxa"/>
          </w:tblCellMar>
        </w:tblPrEx>
        <w:trPr>
          <w:trHeight w:val="585" w:hRule="atLeast"/>
        </w:trPr>
        <w:tc>
          <w:tcPr>
            <w:tcW w:w="5104" w:type="dxa"/>
            <w:tcBorders>
              <w:top w:val="nil"/>
              <w:left w:val="single" w:color="auto" w:sz="4" w:space="0"/>
              <w:bottom w:val="single" w:color="auto" w:sz="4" w:space="0"/>
              <w:right w:val="single" w:color="auto" w:sz="4" w:space="0"/>
            </w:tcBorders>
            <w:vAlign w:val="center"/>
          </w:tcPr>
          <w:p w14:paraId="62A55C89">
            <w:pPr>
              <w:widowControl/>
              <w:jc w:val="left"/>
              <w:rPr>
                <w:rFonts w:ascii="黑体" w:eastAsia="黑体" w:cs="宋体"/>
                <w:bCs/>
                <w:kern w:val="0"/>
                <w:sz w:val="30"/>
                <w:szCs w:val="30"/>
              </w:rPr>
            </w:pPr>
            <w:r>
              <w:rPr>
                <w:rFonts w:hint="eastAsia" w:ascii="黑体" w:eastAsia="黑体" w:cs="宋体"/>
                <w:bCs/>
                <w:kern w:val="0"/>
                <w:sz w:val="30"/>
                <w:szCs w:val="30"/>
              </w:rPr>
              <w:t>项目名称：</w:t>
            </w:r>
          </w:p>
        </w:tc>
        <w:tc>
          <w:tcPr>
            <w:tcW w:w="5245" w:type="dxa"/>
            <w:gridSpan w:val="2"/>
            <w:tcBorders>
              <w:top w:val="nil"/>
              <w:left w:val="nil"/>
              <w:bottom w:val="single" w:color="auto" w:sz="4" w:space="0"/>
              <w:right w:val="single" w:color="auto" w:sz="4" w:space="0"/>
            </w:tcBorders>
            <w:vAlign w:val="center"/>
          </w:tcPr>
          <w:p w14:paraId="0E94B3C3">
            <w:pPr>
              <w:widowControl/>
              <w:jc w:val="left"/>
              <w:rPr>
                <w:rFonts w:ascii="黑体" w:eastAsia="黑体" w:cs="宋体"/>
                <w:bCs/>
                <w:kern w:val="0"/>
                <w:sz w:val="30"/>
                <w:szCs w:val="30"/>
              </w:rPr>
            </w:pPr>
            <w:r>
              <w:rPr>
                <w:rFonts w:hint="eastAsia" w:ascii="黑体" w:eastAsia="黑体" w:cs="宋体"/>
                <w:bCs/>
                <w:kern w:val="0"/>
                <w:sz w:val="30"/>
                <w:szCs w:val="30"/>
              </w:rPr>
              <w:t>合同号：</w:t>
            </w:r>
          </w:p>
        </w:tc>
      </w:tr>
      <w:tr w14:paraId="6D16DF1A">
        <w:tblPrEx>
          <w:tblCellMar>
            <w:top w:w="0" w:type="dxa"/>
            <w:left w:w="108" w:type="dxa"/>
            <w:bottom w:w="0" w:type="dxa"/>
            <w:right w:w="108" w:type="dxa"/>
          </w:tblCellMar>
        </w:tblPrEx>
        <w:trPr>
          <w:trHeight w:val="641" w:hRule="atLeast"/>
        </w:trPr>
        <w:tc>
          <w:tcPr>
            <w:tcW w:w="5104" w:type="dxa"/>
            <w:tcBorders>
              <w:top w:val="nil"/>
              <w:left w:val="single" w:color="auto" w:sz="4" w:space="0"/>
              <w:bottom w:val="single" w:color="auto" w:sz="4" w:space="0"/>
              <w:right w:val="single" w:color="auto" w:sz="4" w:space="0"/>
            </w:tcBorders>
            <w:vAlign w:val="center"/>
          </w:tcPr>
          <w:p w14:paraId="2B23E6CB">
            <w:pPr>
              <w:widowControl/>
              <w:jc w:val="left"/>
              <w:rPr>
                <w:rFonts w:ascii="黑体" w:eastAsia="黑体" w:cs="宋体"/>
                <w:bCs/>
                <w:kern w:val="0"/>
                <w:sz w:val="30"/>
                <w:szCs w:val="30"/>
              </w:rPr>
            </w:pPr>
            <w:r>
              <w:rPr>
                <w:rFonts w:hint="eastAsia" w:ascii="黑体" w:eastAsia="黑体" w:cs="宋体"/>
                <w:bCs/>
                <w:kern w:val="0"/>
                <w:sz w:val="30"/>
                <w:szCs w:val="30"/>
              </w:rPr>
              <w:t>装箱数量：</w:t>
            </w:r>
          </w:p>
        </w:tc>
        <w:tc>
          <w:tcPr>
            <w:tcW w:w="5245" w:type="dxa"/>
            <w:gridSpan w:val="2"/>
            <w:tcBorders>
              <w:top w:val="nil"/>
              <w:left w:val="nil"/>
              <w:bottom w:val="single" w:color="auto" w:sz="4" w:space="0"/>
              <w:right w:val="single" w:color="auto" w:sz="4" w:space="0"/>
            </w:tcBorders>
            <w:vAlign w:val="center"/>
          </w:tcPr>
          <w:p w14:paraId="61D35E60">
            <w:pPr>
              <w:widowControl/>
              <w:jc w:val="left"/>
              <w:rPr>
                <w:rFonts w:ascii="黑体" w:eastAsia="黑体" w:cs="宋体"/>
                <w:bCs/>
                <w:kern w:val="0"/>
                <w:sz w:val="30"/>
                <w:szCs w:val="30"/>
              </w:rPr>
            </w:pPr>
            <w:r>
              <w:rPr>
                <w:rFonts w:hint="eastAsia" w:ascii="黑体" w:eastAsia="黑体" w:cs="宋体"/>
                <w:bCs/>
                <w:kern w:val="0"/>
                <w:sz w:val="30"/>
                <w:szCs w:val="30"/>
              </w:rPr>
              <w:t>箱号：第  箱，共</w:t>
            </w:r>
            <w:r>
              <w:rPr>
                <w:rFonts w:ascii="黑体" w:eastAsia="黑体" w:cs="宋体"/>
                <w:bCs/>
                <w:kern w:val="0"/>
                <w:sz w:val="30"/>
                <w:szCs w:val="30"/>
              </w:rPr>
              <w:t>箱</w:t>
            </w:r>
          </w:p>
        </w:tc>
      </w:tr>
      <w:tr w14:paraId="3A077102">
        <w:tblPrEx>
          <w:tblCellMar>
            <w:top w:w="0" w:type="dxa"/>
            <w:left w:w="108" w:type="dxa"/>
            <w:bottom w:w="0" w:type="dxa"/>
            <w:right w:w="108" w:type="dxa"/>
          </w:tblCellMar>
        </w:tblPrEx>
        <w:trPr>
          <w:trHeight w:val="551" w:hRule="atLeast"/>
        </w:trPr>
        <w:tc>
          <w:tcPr>
            <w:tcW w:w="5104" w:type="dxa"/>
            <w:tcBorders>
              <w:top w:val="single" w:color="auto" w:sz="4" w:space="0"/>
              <w:left w:val="single" w:color="auto" w:sz="4" w:space="0"/>
              <w:bottom w:val="single" w:color="auto" w:sz="4" w:space="0"/>
              <w:right w:val="single" w:color="auto" w:sz="4" w:space="0"/>
            </w:tcBorders>
            <w:vAlign w:val="center"/>
          </w:tcPr>
          <w:p w14:paraId="579DB6AE">
            <w:pPr>
              <w:jc w:val="left"/>
              <w:rPr>
                <w:rFonts w:ascii="黑体" w:eastAsia="黑体" w:cs="宋体"/>
                <w:bCs/>
                <w:kern w:val="0"/>
                <w:sz w:val="30"/>
                <w:szCs w:val="30"/>
              </w:rPr>
            </w:pPr>
          </w:p>
        </w:tc>
        <w:tc>
          <w:tcPr>
            <w:tcW w:w="5245" w:type="dxa"/>
            <w:gridSpan w:val="2"/>
            <w:tcBorders>
              <w:top w:val="single" w:color="auto" w:sz="4" w:space="0"/>
              <w:left w:val="nil"/>
              <w:bottom w:val="single" w:color="auto" w:sz="4" w:space="0"/>
              <w:right w:val="single" w:color="auto" w:sz="4" w:space="0"/>
            </w:tcBorders>
            <w:vAlign w:val="center"/>
          </w:tcPr>
          <w:p w14:paraId="6005F729">
            <w:pPr>
              <w:jc w:val="left"/>
              <w:rPr>
                <w:rFonts w:ascii="黑体" w:eastAsia="黑体" w:cs="宋体"/>
                <w:bCs/>
                <w:kern w:val="0"/>
                <w:sz w:val="30"/>
                <w:szCs w:val="30"/>
              </w:rPr>
            </w:pPr>
          </w:p>
        </w:tc>
      </w:tr>
      <w:tr w14:paraId="707FD34F">
        <w:tblPrEx>
          <w:tblCellMar>
            <w:top w:w="0" w:type="dxa"/>
            <w:left w:w="108" w:type="dxa"/>
            <w:bottom w:w="0" w:type="dxa"/>
            <w:right w:w="108" w:type="dxa"/>
          </w:tblCellMar>
        </w:tblPrEx>
        <w:trPr>
          <w:trHeight w:val="551" w:hRule="atLeast"/>
        </w:trPr>
        <w:tc>
          <w:tcPr>
            <w:tcW w:w="5104" w:type="dxa"/>
            <w:tcBorders>
              <w:top w:val="single" w:color="auto" w:sz="4" w:space="0"/>
              <w:left w:val="single" w:color="auto" w:sz="4" w:space="0"/>
              <w:bottom w:val="single" w:color="auto" w:sz="4" w:space="0"/>
              <w:right w:val="single" w:color="auto" w:sz="4" w:space="0"/>
            </w:tcBorders>
            <w:vAlign w:val="center"/>
          </w:tcPr>
          <w:p w14:paraId="457F2104">
            <w:pPr>
              <w:jc w:val="left"/>
              <w:rPr>
                <w:rFonts w:ascii="黑体" w:eastAsia="黑体" w:cs="宋体"/>
                <w:bCs/>
                <w:kern w:val="0"/>
                <w:sz w:val="30"/>
                <w:szCs w:val="30"/>
              </w:rPr>
            </w:pPr>
          </w:p>
        </w:tc>
        <w:tc>
          <w:tcPr>
            <w:tcW w:w="5245" w:type="dxa"/>
            <w:gridSpan w:val="2"/>
            <w:tcBorders>
              <w:top w:val="single" w:color="auto" w:sz="4" w:space="0"/>
              <w:left w:val="nil"/>
              <w:bottom w:val="single" w:color="auto" w:sz="4" w:space="0"/>
              <w:right w:val="single" w:color="auto" w:sz="4" w:space="0"/>
            </w:tcBorders>
            <w:vAlign w:val="center"/>
          </w:tcPr>
          <w:p w14:paraId="0A53D645">
            <w:pPr>
              <w:jc w:val="left"/>
              <w:rPr>
                <w:rFonts w:ascii="黑体" w:eastAsia="黑体" w:cs="宋体"/>
                <w:bCs/>
                <w:kern w:val="0"/>
                <w:sz w:val="30"/>
                <w:szCs w:val="30"/>
              </w:rPr>
            </w:pPr>
          </w:p>
        </w:tc>
      </w:tr>
    </w:tbl>
    <w:p w14:paraId="250A0CEB">
      <w:pPr>
        <w:rPr>
          <w:rFonts w:eastAsia="黑体"/>
          <w:sz w:val="28"/>
          <w:szCs w:val="28"/>
          <w:u w:val="single"/>
        </w:rPr>
      </w:pPr>
    </w:p>
    <w:p w14:paraId="760B05AA">
      <w:pPr>
        <w:rPr>
          <w:rFonts w:eastAsia="黑体"/>
          <w:sz w:val="28"/>
          <w:szCs w:val="28"/>
          <w:u w:val="single"/>
        </w:rPr>
      </w:pPr>
    </w:p>
    <w:p w14:paraId="26E58BD3">
      <w:pPr>
        <w:rPr>
          <w:rFonts w:eastAsia="黑体"/>
          <w:sz w:val="28"/>
          <w:szCs w:val="28"/>
          <w:u w:val="single"/>
        </w:rPr>
      </w:pPr>
    </w:p>
    <w:p w14:paraId="17F28052"/>
    <w:p w14:paraId="7E224AED"/>
    <w:p w14:paraId="7D0AD466"/>
    <w:p w14:paraId="7148D839"/>
    <w:p w14:paraId="7C383717"/>
    <w:p w14:paraId="36D91EAD"/>
    <w:p w14:paraId="0B3FEFFE"/>
    <w:p w14:paraId="681E7FF7"/>
    <w:p w14:paraId="1E0F024B"/>
    <w:p w14:paraId="6CFDD952"/>
    <w:p w14:paraId="7D67CAAE"/>
    <w:p w14:paraId="49573264"/>
    <w:p w14:paraId="458047EA"/>
    <w:p w14:paraId="567EE24E"/>
    <w:p w14:paraId="7B946449"/>
    <w:p w14:paraId="7C87E792"/>
    <w:p w14:paraId="58DB63F7"/>
    <w:p w14:paraId="1A4C3293"/>
    <w:p w14:paraId="77FC6DF1"/>
    <w:p w14:paraId="44F592DA"/>
    <w:p w14:paraId="31415355">
      <w:pPr>
        <w:pStyle w:val="2"/>
        <w:jc w:val="left"/>
        <w:rPr>
          <w:b w:val="0"/>
          <w:sz w:val="28"/>
          <w:szCs w:val="28"/>
        </w:rPr>
      </w:pPr>
      <w:bookmarkStart w:id="203" w:name="_Toc32507"/>
      <w:bookmarkStart w:id="204" w:name="_Toc24534"/>
      <w:r>
        <w:rPr>
          <w:rFonts w:hint="eastAsia"/>
          <w:b w:val="0"/>
          <w:sz w:val="28"/>
          <w:szCs w:val="28"/>
        </w:rPr>
        <w:t>附件9、供应商</w:t>
      </w:r>
      <w:r>
        <w:rPr>
          <w:b w:val="0"/>
          <w:sz w:val="28"/>
          <w:szCs w:val="28"/>
        </w:rPr>
        <w:t>（服务商）承诺书</w:t>
      </w:r>
      <w:bookmarkEnd w:id="203"/>
      <w:bookmarkEnd w:id="204"/>
    </w:p>
    <w:p w14:paraId="19AC55CE">
      <w:pPr>
        <w:pStyle w:val="2"/>
        <w:rPr>
          <w:rFonts w:ascii="Arial" w:hAnsi="Arial"/>
          <w:sz w:val="28"/>
          <w:szCs w:val="28"/>
        </w:rPr>
      </w:pPr>
      <w:bookmarkStart w:id="205" w:name="_Toc10213"/>
      <w:bookmarkStart w:id="206" w:name="_Toc16267"/>
      <w:bookmarkStart w:id="207" w:name="_Toc91078852"/>
      <w:r>
        <w:rPr>
          <w:rFonts w:hint="eastAsia"/>
          <w:sz w:val="28"/>
          <w:szCs w:val="28"/>
        </w:rPr>
        <w:t>供应商（服务商）承诺书</w:t>
      </w:r>
      <w:bookmarkEnd w:id="205"/>
      <w:bookmarkEnd w:id="206"/>
      <w:bookmarkEnd w:id="207"/>
    </w:p>
    <w:p w14:paraId="4B446BC2">
      <w:pPr>
        <w:snapToGrid w:val="0"/>
        <w:spacing w:line="360" w:lineRule="auto"/>
        <w:ind w:firstLine="504" w:firstLineChars="200"/>
        <w:rPr>
          <w:rFonts w:ascii="仿宋" w:hAnsi="仿宋"/>
          <w:spacing w:val="6"/>
          <w:sz w:val="24"/>
        </w:rPr>
      </w:pPr>
    </w:p>
    <w:p w14:paraId="348922AE">
      <w:pPr>
        <w:snapToGrid w:val="0"/>
        <w:spacing w:line="360" w:lineRule="auto"/>
        <w:ind w:firstLine="425" w:firstLineChars="169"/>
        <w:rPr>
          <w:spacing w:val="6"/>
          <w:sz w:val="24"/>
        </w:rPr>
      </w:pPr>
      <w:r>
        <w:rPr>
          <w:rFonts w:hint="eastAsia"/>
          <w:spacing w:val="6"/>
          <w:sz w:val="24"/>
        </w:rPr>
        <w:t>本人经由</w:t>
      </w:r>
      <w:r>
        <w:rPr>
          <w:rFonts w:hint="eastAsia"/>
          <w:spacing w:val="6"/>
          <w:sz w:val="24"/>
          <w:u w:val="single"/>
        </w:rPr>
        <w:t>（单位）</w:t>
      </w:r>
      <w:r>
        <w:rPr>
          <w:rFonts w:hint="eastAsia"/>
          <w:spacing w:val="6"/>
          <w:sz w:val="24"/>
        </w:rPr>
        <w:t>法人</w:t>
      </w:r>
      <w:r>
        <w:rPr>
          <w:rFonts w:hint="eastAsia"/>
          <w:spacing w:val="6"/>
          <w:sz w:val="24"/>
          <w:u w:val="single"/>
        </w:rPr>
        <w:t>（姓名）</w:t>
      </w:r>
      <w:r>
        <w:rPr>
          <w:rFonts w:hint="eastAsia"/>
          <w:spacing w:val="6"/>
          <w:sz w:val="24"/>
        </w:rPr>
        <w:t>合法授权参加项目的采购活动，经与本单位法人代表（负责人）确认，现就有关公平竞争事项郑重承诺如下：</w:t>
      </w:r>
    </w:p>
    <w:p w14:paraId="4A1E15A1">
      <w:pPr>
        <w:numPr>
          <w:ilvl w:val="0"/>
          <w:numId w:val="6"/>
        </w:numPr>
        <w:snapToGrid w:val="0"/>
        <w:spacing w:line="360" w:lineRule="auto"/>
        <w:ind w:firstLine="405" w:firstLineChars="169"/>
        <w:rPr>
          <w:b/>
          <w:bCs/>
          <w:kern w:val="0"/>
          <w:sz w:val="24"/>
        </w:rPr>
      </w:pPr>
      <w:r>
        <w:rPr>
          <w:rFonts w:hint="eastAsia"/>
          <w:b/>
          <w:bCs/>
          <w:kern w:val="0"/>
          <w:sz w:val="24"/>
        </w:rPr>
        <w:t>投标人或其拟派项目负责人在投标截止时间未被“信用中国网站(www.creditchina.gov.cn)列为失信被执行人。</w:t>
      </w:r>
    </w:p>
    <w:p w14:paraId="3A9BA6A6">
      <w:pPr>
        <w:numPr>
          <w:ilvl w:val="0"/>
          <w:numId w:val="6"/>
        </w:numPr>
        <w:snapToGrid w:val="0"/>
        <w:spacing w:line="360" w:lineRule="auto"/>
        <w:ind w:firstLine="405" w:firstLineChars="169"/>
        <w:rPr>
          <w:kern w:val="0"/>
          <w:sz w:val="24"/>
        </w:rPr>
      </w:pPr>
      <w:r>
        <w:rPr>
          <w:rFonts w:hint="eastAsia"/>
          <w:b/>
          <w:bCs/>
          <w:kern w:val="0"/>
          <w:sz w:val="24"/>
        </w:rPr>
        <w:t>本单位承诺不存在与关联关系的企业共同参与本次采购活动，所述的关联关系是具有以下情形之一：</w:t>
      </w:r>
    </w:p>
    <w:p w14:paraId="7A3EDB02">
      <w:pPr>
        <w:snapToGrid w:val="0"/>
        <w:spacing w:line="360" w:lineRule="auto"/>
        <w:ind w:firstLine="405" w:firstLineChars="169"/>
        <w:rPr>
          <w:kern w:val="0"/>
          <w:sz w:val="24"/>
        </w:rPr>
      </w:pPr>
      <w:r>
        <w:rPr>
          <w:rFonts w:hint="eastAsia"/>
          <w:kern w:val="0"/>
          <w:sz w:val="24"/>
        </w:rPr>
        <w:t>A.法定代表人或负责人或实际控制人是同一人</w:t>
      </w:r>
    </w:p>
    <w:p w14:paraId="1E81E21E">
      <w:pPr>
        <w:snapToGrid w:val="0"/>
        <w:spacing w:line="360" w:lineRule="auto"/>
        <w:ind w:firstLine="405" w:firstLineChars="169"/>
        <w:rPr>
          <w:spacing w:val="6"/>
          <w:sz w:val="24"/>
        </w:rPr>
      </w:pPr>
      <w:r>
        <w:rPr>
          <w:rFonts w:hint="eastAsia"/>
          <w:kern w:val="0"/>
          <w:sz w:val="24"/>
        </w:rPr>
        <w:t>B.法定代表人或负责人或实际控制人是夫妻关系</w:t>
      </w:r>
    </w:p>
    <w:p w14:paraId="3E9CED38">
      <w:pPr>
        <w:snapToGrid w:val="0"/>
        <w:spacing w:line="360" w:lineRule="auto"/>
        <w:ind w:firstLine="405" w:firstLineChars="169"/>
        <w:rPr>
          <w:spacing w:val="6"/>
          <w:sz w:val="24"/>
        </w:rPr>
      </w:pPr>
      <w:r>
        <w:rPr>
          <w:rFonts w:hint="eastAsia"/>
          <w:kern w:val="0"/>
          <w:sz w:val="24"/>
        </w:rPr>
        <w:t>C.法定代表人或负责人或实际控制人是直系血亲关系</w:t>
      </w:r>
    </w:p>
    <w:p w14:paraId="08821EB7">
      <w:pPr>
        <w:snapToGrid w:val="0"/>
        <w:spacing w:line="360" w:lineRule="auto"/>
        <w:ind w:firstLine="405" w:firstLineChars="169"/>
        <w:rPr>
          <w:spacing w:val="6"/>
          <w:sz w:val="24"/>
        </w:rPr>
      </w:pPr>
      <w:r>
        <w:rPr>
          <w:rFonts w:hint="eastAsia"/>
          <w:kern w:val="0"/>
          <w:sz w:val="24"/>
        </w:rPr>
        <w:t>D.法定代表人或负责人或实际控制人存在三代以内旁系血亲关系</w:t>
      </w:r>
    </w:p>
    <w:p w14:paraId="4839A172">
      <w:pPr>
        <w:snapToGrid w:val="0"/>
        <w:spacing w:line="360" w:lineRule="auto"/>
        <w:ind w:firstLine="405" w:firstLineChars="169"/>
        <w:rPr>
          <w:kern w:val="0"/>
          <w:sz w:val="24"/>
        </w:rPr>
      </w:pPr>
      <w:r>
        <w:rPr>
          <w:rFonts w:hint="eastAsia"/>
          <w:kern w:val="0"/>
          <w:sz w:val="24"/>
        </w:rPr>
        <w:t>E.法定代表人或负责人或实际控制人存在近姻亲关系</w:t>
      </w:r>
    </w:p>
    <w:p w14:paraId="752B0E5B">
      <w:pPr>
        <w:snapToGrid w:val="0"/>
        <w:spacing w:line="360" w:lineRule="auto"/>
        <w:ind w:firstLine="405" w:firstLineChars="169"/>
        <w:rPr>
          <w:kern w:val="0"/>
          <w:sz w:val="24"/>
        </w:rPr>
      </w:pPr>
      <w:r>
        <w:rPr>
          <w:rFonts w:hint="eastAsia"/>
          <w:kern w:val="0"/>
          <w:sz w:val="24"/>
        </w:rPr>
        <w:t>F.法定代表人或负责人或实际控制人存在股份控制或实际控制关系</w:t>
      </w:r>
    </w:p>
    <w:p w14:paraId="6FC0B11B">
      <w:pPr>
        <w:snapToGrid w:val="0"/>
        <w:spacing w:line="360" w:lineRule="auto"/>
        <w:ind w:firstLine="405" w:firstLineChars="169"/>
        <w:rPr>
          <w:kern w:val="0"/>
          <w:sz w:val="24"/>
        </w:rPr>
      </w:pPr>
      <w:bookmarkStart w:id="208" w:name="_Toc91078675"/>
      <w:r>
        <w:rPr>
          <w:rFonts w:hint="eastAsia"/>
          <w:kern w:val="0"/>
          <w:sz w:val="24"/>
        </w:rPr>
        <w:t>G.存在共同直接或间接投资设立子公司、联营企业和合营企业情况</w:t>
      </w:r>
      <w:bookmarkEnd w:id="208"/>
    </w:p>
    <w:p w14:paraId="7872DF46">
      <w:pPr>
        <w:snapToGrid w:val="0"/>
        <w:spacing w:line="360" w:lineRule="auto"/>
        <w:ind w:firstLine="405" w:firstLineChars="169"/>
        <w:rPr>
          <w:sz w:val="24"/>
        </w:rPr>
      </w:pPr>
      <w:r>
        <w:rPr>
          <w:rFonts w:hint="eastAsia"/>
          <w:kern w:val="0"/>
          <w:sz w:val="24"/>
        </w:rPr>
        <w:t>H.存在分级代理或代销关系、同一生产制造商关系、</w:t>
      </w:r>
      <w:r>
        <w:rPr>
          <w:rFonts w:hint="eastAsia"/>
          <w:sz w:val="24"/>
        </w:rPr>
        <w:t>管理关系、重要业务（占主营业务收入50%以上）或重要财务往来关系（如融资）等其他实质性控制关系</w:t>
      </w:r>
    </w:p>
    <w:p w14:paraId="42CBD5CE">
      <w:pPr>
        <w:snapToGrid w:val="0"/>
        <w:spacing w:line="360" w:lineRule="auto"/>
        <w:ind w:firstLine="405" w:firstLineChars="169"/>
        <w:rPr>
          <w:kern w:val="0"/>
          <w:sz w:val="24"/>
        </w:rPr>
      </w:pPr>
      <w:r>
        <w:rPr>
          <w:rFonts w:hint="eastAsia"/>
          <w:sz w:val="24"/>
        </w:rPr>
        <w:t>I</w:t>
      </w:r>
      <w:r>
        <w:rPr>
          <w:rFonts w:hint="eastAsia"/>
          <w:kern w:val="0"/>
          <w:sz w:val="24"/>
        </w:rPr>
        <w:t>.</w:t>
      </w:r>
      <w:r>
        <w:rPr>
          <w:rFonts w:hint="eastAsia"/>
          <w:sz w:val="24"/>
        </w:rPr>
        <w:t>其他利害关系情况</w:t>
      </w:r>
      <w:r>
        <w:rPr>
          <w:rFonts w:hint="eastAsia"/>
          <w:kern w:val="0"/>
          <w:sz w:val="24"/>
        </w:rPr>
        <w:t>。</w:t>
      </w:r>
    </w:p>
    <w:p w14:paraId="3992F575">
      <w:pPr>
        <w:snapToGrid w:val="0"/>
        <w:spacing w:line="360" w:lineRule="auto"/>
        <w:ind w:firstLine="405" w:firstLineChars="169"/>
        <w:outlineLvl w:val="1"/>
        <w:rPr>
          <w:b/>
          <w:bCs/>
          <w:kern w:val="0"/>
          <w:sz w:val="24"/>
        </w:rPr>
      </w:pPr>
      <w:bookmarkStart w:id="209" w:name="_Toc18050"/>
      <w:r>
        <w:rPr>
          <w:rFonts w:hint="eastAsia"/>
          <w:kern w:val="0"/>
          <w:sz w:val="24"/>
        </w:rPr>
        <w:t>三、</w:t>
      </w:r>
      <w:r>
        <w:rPr>
          <w:rFonts w:hint="eastAsia"/>
          <w:b/>
          <w:bCs/>
          <w:sz w:val="24"/>
        </w:rPr>
        <w:t>现已清楚知道并</w:t>
      </w:r>
      <w:r>
        <w:rPr>
          <w:rFonts w:hint="eastAsia"/>
          <w:b/>
          <w:bCs/>
          <w:kern w:val="0"/>
          <w:sz w:val="24"/>
        </w:rPr>
        <w:t>严格遵守招标法律法规和承诺要求。</w:t>
      </w:r>
      <w:bookmarkEnd w:id="209"/>
    </w:p>
    <w:p w14:paraId="58614B22">
      <w:pPr>
        <w:snapToGrid w:val="0"/>
        <w:spacing w:line="360" w:lineRule="auto"/>
        <w:ind w:firstLine="480" w:firstLineChars="200"/>
        <w:rPr>
          <w:sz w:val="24"/>
        </w:rPr>
      </w:pPr>
    </w:p>
    <w:p w14:paraId="18F91522">
      <w:pPr>
        <w:snapToGrid w:val="0"/>
        <w:spacing w:line="360" w:lineRule="auto"/>
        <w:ind w:firstLine="3600" w:firstLineChars="1500"/>
        <w:rPr>
          <w:sz w:val="24"/>
        </w:rPr>
      </w:pPr>
      <w:r>
        <w:rPr>
          <w:rFonts w:hint="eastAsia"/>
          <w:sz w:val="24"/>
        </w:rPr>
        <w:t>单位名称：（公章）</w:t>
      </w:r>
    </w:p>
    <w:p w14:paraId="4B519A23">
      <w:pPr>
        <w:snapToGrid w:val="0"/>
        <w:spacing w:line="360" w:lineRule="auto"/>
        <w:ind w:firstLine="480" w:firstLineChars="200"/>
        <w:jc w:val="center"/>
        <w:rPr>
          <w:sz w:val="24"/>
        </w:rPr>
      </w:pPr>
      <w:r>
        <w:rPr>
          <w:rFonts w:hint="eastAsia"/>
          <w:sz w:val="24"/>
        </w:rPr>
        <w:t>授权代表：（签名）</w:t>
      </w:r>
    </w:p>
    <w:p w14:paraId="1B371B07">
      <w:pPr>
        <w:snapToGrid w:val="0"/>
        <w:spacing w:line="360" w:lineRule="auto"/>
        <w:ind w:firstLine="480" w:firstLineChars="200"/>
        <w:jc w:val="center"/>
      </w:pPr>
      <w:r>
        <w:rPr>
          <w:rFonts w:hint="eastAsia"/>
          <w:sz w:val="24"/>
        </w:rPr>
        <w:t>年月日</w:t>
      </w:r>
    </w:p>
    <w:p w14:paraId="6F7C874C">
      <w:pPr>
        <w:spacing w:line="360" w:lineRule="auto"/>
        <w:rPr>
          <w:rFonts w:ascii="宋体" w:cs="宋体"/>
          <w:kern w:val="0"/>
          <w:szCs w:val="21"/>
          <w:u w:val="single"/>
        </w:rPr>
      </w:pPr>
    </w:p>
    <w:p w14:paraId="145A00C3"/>
    <w:p w14:paraId="0AAE67FA"/>
    <w:sectPr>
      <w:pgSz w:w="11907" w:h="16840"/>
      <w:pgMar w:top="1440" w:right="1797" w:bottom="1440" w:left="1797" w:header="567"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Batang">
    <w:altName w:val="Malgun Gothic"/>
    <w:panose1 w:val="02030600000101010101"/>
    <w:charset w:val="81"/>
    <w:family w:val="auto"/>
    <w:pitch w:val="default"/>
    <w:sig w:usb0="00000000" w:usb1="00000000" w:usb2="00000010" w:usb3="00000000" w:csb0="00080000" w:csb1="00000000"/>
  </w:font>
  <w:font w:name="Malgun Gothic">
    <w:panose1 w:val="020B0503020000020004"/>
    <w:charset w:val="81"/>
    <w:family w:val="auto"/>
    <w:pitch w:val="default"/>
    <w:sig w:usb0="9000002F" w:usb1="29D77CFB" w:usb2="00000012" w:usb3="00000000" w:csb0="00080001" w:csb1="00000000"/>
  </w:font>
  <w:font w:name="MingLiU">
    <w:altName w:val="PMingLiU-ExtB"/>
    <w:panose1 w:val="02010609000101010101"/>
    <w:charset w:val="88"/>
    <w:family w:val="modern"/>
    <w:pitch w:val="default"/>
    <w:sig w:usb0="00000000" w:usb1="00000000" w:usb2="00000010" w:usb3="00000000" w:csb0="00100000" w:csb1="00000000"/>
  </w:font>
  <w:font w:name="PMingLiU-ExtB">
    <w:panose1 w:val="02020500000000000000"/>
    <w:charset w:val="88"/>
    <w:family w:val="auto"/>
    <w:pitch w:val="default"/>
    <w:sig w:usb0="8000002F" w:usb1="02000008" w:usb2="00000000" w:usb3="00000000" w:csb0="00100001" w:csb1="00000000"/>
  </w:font>
  <w:font w:name="ˎ̥">
    <w:altName w:val="Times New Roman"/>
    <w:panose1 w:val="00000000000000000000"/>
    <w:charset w:val="00"/>
    <w:family w:val="roman"/>
    <w:pitch w:val="default"/>
    <w:sig w:usb0="00000000" w:usb1="00000000" w:usb2="00000000" w:usb3="00000000" w:csb0="00040001" w:csb1="00000000"/>
  </w:font>
  <w:font w:name="Arial Unicode MS">
    <w:panose1 w:val="020B0604020202020204"/>
    <w:charset w:val="86"/>
    <w:family w:val="swiss"/>
    <w:pitch w:val="default"/>
    <w:sig w:usb0="FFFFFFFF" w:usb1="E9FFFFFF" w:usb2="0000003F" w:usb3="00000000" w:csb0="603F01FF" w:csb1="FFFF0000"/>
  </w:font>
  <w:font w:name="Arial Narrow">
    <w:panose1 w:val="020B0606020202030204"/>
    <w:charset w:val="00"/>
    <w:family w:val="swiss"/>
    <w:pitch w:val="default"/>
    <w:sig w:usb0="00000287" w:usb1="00000800" w:usb2="00000000" w:usb3="00000000" w:csb0="2000009F" w:csb1="DFD70000"/>
  </w:font>
  <w:font w:name="汉鼎简书宋">
    <w:altName w:val="宋体"/>
    <w:panose1 w:val="00000000000000000000"/>
    <w:charset w:val="86"/>
    <w:family w:val="roman"/>
    <w:pitch w:val="default"/>
    <w:sig w:usb0="00000000" w:usb1="00000000" w:usb2="00000000" w:usb3="00000000" w:csb0="00040001" w:csb1="00000000"/>
  </w:font>
  <w:font w:name="Candara">
    <w:panose1 w:val="020E0502030303020204"/>
    <w:charset w:val="00"/>
    <w:family w:val="swiss"/>
    <w:pitch w:val="default"/>
    <w:sig w:usb0="A00002EF" w:usb1="4000A44B" w:usb2="00000000" w:usb3="00000000" w:csb0="2000019F" w:csb1="00000000"/>
  </w:font>
  <w:font w:name="新宋体">
    <w:panose1 w:val="02010609030101010101"/>
    <w:charset w:val="86"/>
    <w:family w:val="modern"/>
    <w:pitch w:val="default"/>
    <w:sig w:usb0="00000203" w:usb1="288F0000" w:usb2="00000006" w:usb3="00000000" w:csb0="00040001" w:csb1="00000000"/>
  </w:font>
  <w:font w:name="PMingLiU">
    <w:altName w:val="Microsoft JhengHei UI"/>
    <w:panose1 w:val="02010601000101010101"/>
    <w:charset w:val="88"/>
    <w:family w:val="auto"/>
    <w:pitch w:val="default"/>
    <w:sig w:usb0="00000000" w:usb1="00000000" w:usb2="00000010" w:usb3="00000000" w:csb0="00100000" w:csb1="00000000"/>
  </w:font>
  <w:font w:name="Microsoft JhengHei UI">
    <w:panose1 w:val="020B0604030504040204"/>
    <w:charset w:val="88"/>
    <w:family w:val="auto"/>
    <w:pitch w:val="default"/>
    <w:sig w:usb0="000002A7" w:usb1="28CF4400" w:usb2="00000016" w:usb3="00000000" w:csb0="00100009" w:csb1="00000000"/>
  </w:font>
  <w:font w:name="Arial Black">
    <w:panose1 w:val="020B0A04020102020204"/>
    <w:charset w:val="00"/>
    <w:family w:val="swiss"/>
    <w:pitch w:val="default"/>
    <w:sig w:usb0="A00002AF" w:usb1="400078FB" w:usb2="00000000" w:usb3="00000000" w:csb0="6000009F" w:csb1="DFD70000"/>
  </w:font>
  <w:font w:name="TT C 07o 00">
    <w:altName w:val="Arial"/>
    <w:panose1 w:val="00000000000000000000"/>
    <w:charset w:val="00"/>
    <w:family w:val="roman"/>
    <w:pitch w:val="default"/>
    <w:sig w:usb0="00000000" w:usb1="00000000" w:usb2="00000000" w:usb3="00000000" w:csb0="00040001" w:csb1="00000000"/>
  </w:font>
  <w:font w:name="仿宋体">
    <w:altName w:val="宋体"/>
    <w:panose1 w:val="00000000000000000000"/>
    <w:charset w:val="86"/>
    <w:family w:val="roman"/>
    <w:pitch w:val="default"/>
    <w:sig w:usb0="00000000" w:usb1="00000000" w:usb2="00000010" w:usb3="00000000" w:csb0="00040000" w:csb1="00000000"/>
  </w:font>
  <w:font w:name="幼圆">
    <w:panose1 w:val="02010509060101010101"/>
    <w:charset w:val="86"/>
    <w:family w:val="modern"/>
    <w:pitch w:val="default"/>
    <w:sig w:usb0="00000001" w:usb1="080E0000" w:usb2="00000000" w:usb3="00000000" w:csb0="00040000" w:csb1="00000000"/>
  </w:font>
  <w:font w:name="..ì.">
    <w:altName w:val="宋体"/>
    <w:panose1 w:val="00000000000000000000"/>
    <w:charset w:val="86"/>
    <w:family w:val="roman"/>
    <w:pitch w:val="default"/>
    <w:sig w:usb0="00000000" w:usb1="00000000" w:usb2="00000000" w:usb3="00000000" w:csb0="00040001" w:csb1="00000000"/>
  </w:font>
  <w:font w:name="System">
    <w:altName w:val="宋体"/>
    <w:panose1 w:val="00000000000000000000"/>
    <w:charset w:val="86"/>
    <w:family w:val="auto"/>
    <w:pitch w:val="default"/>
    <w:sig w:usb0="00000000" w:usb1="00000000" w:usb2="00000010" w:usb3="00000000" w:csb0="00040000" w:csb1="00000000"/>
  </w:font>
  <w:font w:name="方正黑体简体">
    <w:altName w:val="黑体"/>
    <w:panose1 w:val="00000000000000000000"/>
    <w:charset w:val="86"/>
    <w:family w:val="script"/>
    <w:pitch w:val="default"/>
    <w:sig w:usb0="00000000" w:usb1="00000000" w:usb2="00000010" w:usb3="00000000" w:csb0="00040000" w:csb1="00000000"/>
  </w:font>
  <w:font w:name="Univers">
    <w:altName w:val="Segoe Print"/>
    <w:panose1 w:val="00000000000000000000"/>
    <w:charset w:val="00"/>
    <w:family w:val="swiss"/>
    <w:pitch w:val="default"/>
    <w:sig w:usb0="00000000" w:usb1="00000000" w:usb2="00000000" w:usb3="00000000" w:csb0="0000000F" w:csb1="00000000"/>
  </w:font>
  <w:font w:name="Segoe Print">
    <w:panose1 w:val="02000600000000000000"/>
    <w:charset w:val="00"/>
    <w:family w:val="auto"/>
    <w:pitch w:val="default"/>
    <w:sig w:usb0="0000028F" w:usb1="00000000" w:usb2="00000000" w:usb3="00000000" w:csb0="2000009F" w:csb1="47010000"/>
  </w:font>
  <w:font w:name="Tms Rmn">
    <w:altName w:val="Segoe Print"/>
    <w:panose1 w:val="02020603040505020304"/>
    <w:charset w:val="00"/>
    <w:family w:val="roman"/>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五">
    <w:altName w:val="宋体"/>
    <w:panose1 w:val="00000000000000000000"/>
    <w:charset w:val="86"/>
    <w:family w:val="roman"/>
    <w:pitch w:val="default"/>
    <w:sig w:usb0="00000000" w:usb1="00000000" w:usb2="00000000" w:usb3="00000000" w:csb0="00040001" w:csb1="00000000"/>
  </w:font>
  <w:font w:name="New York">
    <w:altName w:val="SAPGUI-Icons"/>
    <w:panose1 w:val="02040503060506020304"/>
    <w:charset w:val="00"/>
    <w:family w:val="roman"/>
    <w:pitch w:val="default"/>
    <w:sig w:usb0="00000000" w:usb1="00000000" w:usb2="00000000" w:usb3="00000000" w:csb0="00000001" w:csb1="00000000"/>
  </w:font>
  <w:font w:name="SAPGUI-Icons">
    <w:panose1 w:val="02000503000000000000"/>
    <w:charset w:val="00"/>
    <w:family w:val="auto"/>
    <w:pitch w:val="default"/>
    <w:sig w:usb0="00000000" w:usb1="10000000" w:usb2="00000000" w:usb3="00000000" w:csb0="00000001" w:csb1="00000000"/>
  </w:font>
  <w:font w:name="Garamond">
    <w:panose1 w:val="02020404030301010803"/>
    <w:charset w:val="00"/>
    <w:family w:val="roman"/>
    <w:pitch w:val="default"/>
    <w:sig w:usb0="00000287" w:usb1="00000000" w:usb2="00000000" w:usb3="00000000" w:csb0="0000009F" w:csb1="DFD70000"/>
  </w:font>
  <w:font w:name="Bookman Old Style">
    <w:panose1 w:val="02050604050505020204"/>
    <w:charset w:val="00"/>
    <w:family w:val="roman"/>
    <w:pitch w:val="default"/>
    <w:sig w:usb0="00000287" w:usb1="00000000" w:usb2="00000000" w:usb3="00000000" w:csb0="2000009F" w:csb1="DFD70000"/>
  </w:font>
  <w:font w:name="Century Gothic">
    <w:panose1 w:val="020B0502020202020204"/>
    <w:charset w:val="00"/>
    <w:family w:val="swiss"/>
    <w:pitch w:val="default"/>
    <w:sig w:usb0="00000287" w:usb1="00000000" w:usb2="00000000" w:usb3="00000000" w:csb0="2000009F" w:csb1="DFD70000"/>
  </w:font>
  <w:font w:name="LinePrinter">
    <w:altName w:val="Arial"/>
    <w:panose1 w:val="00000000000000000000"/>
    <w:charset w:val="00"/>
    <w:family w:val="modern"/>
    <w:pitch w:val="default"/>
    <w:sig w:usb0="00000000" w:usb1="00000000" w:usb2="00000000" w:usb3="00000000" w:csb0="00000001" w:csb1="0000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26329B">
    <w:pPr>
      <w:pStyle w:val="46"/>
      <w:rPr>
        <w:sz w:val="13"/>
        <w:szCs w:val="13"/>
      </w:rPr>
    </w:pPr>
    <w:r>
      <w:rPr>
        <w:sz w:val="13"/>
        <w:szCs w:val="13"/>
      </w:rPr>
      <w:t>Template Ver2.</w:t>
    </w:r>
    <w:r>
      <w:rPr>
        <w:rFonts w:hint="eastAsia"/>
        <w:sz w:val="13"/>
        <w:szCs w:val="13"/>
      </w:rPr>
      <w:t>23</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2AE96C">
    <w:pPr>
      <w:pStyle w:val="46"/>
      <w:rPr>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4947A2">
    <w:pPr>
      <w:pStyle w:val="46"/>
      <w:jc w:val="center"/>
      <w:rPr>
        <w:b/>
      </w:rPr>
    </w:pPr>
    <w:r>
      <w:rPr>
        <w:b/>
      </w:rPr>
      <w:t>5-</w:t>
    </w:r>
    <w:r>
      <w:rPr>
        <w:rStyle w:val="80"/>
        <w:b/>
      </w:rPr>
      <w:t>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9A9A1A">
    <w:pPr>
      <w:pStyle w:val="46"/>
      <w:rPr>
        <w:szCs w:val="24"/>
      </w:rPr>
    </w:pPr>
    <w:r>
      <w:pict>
        <v:rect id="4097" o:spid="_x0000_s2049" o:spt="1" style="position:absolute;left:0pt;margin-top:0pt;height:10.35pt;width:9pt;mso-position-horizontal:center;mso-position-horizontal-relative:margin;mso-wrap-style:none;z-index:251660288;mso-width-relative:page;mso-height-relative:page;" filled="f" stroked="f" coordsize="21600,21600" o:gfxdata="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XRSXJ1QAAAAMBAAAPAAAAAAAAAAEAIAAAACIAAABkcnMvZG93bnJldi54&#10;bWxQSwECFAAUAAAACACHTuJAPQX8NcQBAACeAwAADgAAAAAAAAABACAAAAAkAQAAZHJzL2Uyb0Rv&#10;Yy54bWxQSwUGAAAAAAYABgBZAQAAWgUAAAAA&#10;">
          <v:path/>
          <v:fill on="f" focussize="0,0"/>
          <v:stroke on="f" weight="0.5pt"/>
          <v:imagedata o:title=""/>
          <o:lock v:ext="edit"/>
          <v:textbox inset="0mm,0mm,0mm,0mm" style="mso-fit-shape-to-text:t;">
            <w:txbxContent>
              <w:p w14:paraId="7C02CAF1">
                <w:pPr>
                  <w:pStyle w:val="46"/>
                </w:pPr>
                <w:r>
                  <w:fldChar w:fldCharType="begin"/>
                </w:r>
                <w:r>
                  <w:instrText xml:space="preserve"> PAGE  \* MERGEFORMAT </w:instrText>
                </w:r>
                <w:r>
                  <w:fldChar w:fldCharType="separate"/>
                </w:r>
                <w:r>
                  <w:t>49</w:t>
                </w:r>
                <w:r>
                  <w:fldChar w:fldCharType="end"/>
                </w:r>
              </w:p>
            </w:txbxContent>
          </v:textbox>
        </v:rect>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FD47DF">
    <w:pPr>
      <w:pStyle w:val="47"/>
      <w:pBdr>
        <w:bottom w:val="none" w:color="auto" w:sz="0" w:space="0"/>
      </w:pBdr>
      <w:tabs>
        <w:tab w:val="clear" w:pos="8306"/>
      </w:tabs>
      <w:jc w:val="left"/>
    </w:pPr>
    <w:r>
      <w:tab/>
    </w:r>
    <w:r>
      <w:tab/>
    </w:r>
    <w:r>
      <w:tab/>
    </w:r>
    <w:r>
      <w:tab/>
    </w:r>
    <w:r>
      <w:tab/>
    </w: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6546A1">
    <w:pPr>
      <w:pStyle w:val="47"/>
      <w:rPr>
        <w:rFonts w:ascii="宋体" w:cs="宋体"/>
        <w:kern w:val="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46D134">
    <w:pPr>
      <w:pStyle w:val="47"/>
      <w:pBdr>
        <w:bottom w:val="single" w:color="auto" w:sz="6" w:space="0"/>
      </w:pBdr>
      <w:rPr>
        <w:b/>
      </w:rPr>
    </w:pPr>
    <w:r>
      <w:rPr>
        <w:b/>
      </w:rPr>
      <w:t xml:space="preserve">ZITET                                 </w:t>
    </w:r>
    <w:r>
      <w:rPr>
        <w:rFonts w:hint="eastAsia" w:ascii="仿宋_GB2312" w:hAnsi="仿宋_GB2312"/>
        <w:b/>
      </w:rPr>
      <w:t>商务条款</w:t>
    </w:r>
    <w:r>
      <w:rPr>
        <w:b/>
      </w:rPr>
      <w:t xml:space="preserve">                     IFB No. : 0625-11108016-3 </w:t>
    </w:r>
  </w:p>
  <w:p w14:paraId="053E3FBF">
    <w:pPr>
      <w:pStyle w:val="47"/>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3831A3"/>
    <w:multiLevelType w:val="multilevel"/>
    <w:tmpl w:val="9B3831A3"/>
    <w:lvl w:ilvl="0" w:tentative="0">
      <w:start w:val="2"/>
      <w:numFmt w:val="decimal"/>
      <w:suff w:val="space"/>
      <w:lvlText w:val="%1."/>
      <w:lvlJc w:val="left"/>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abstractNum w:abstractNumId="1">
    <w:nsid w:val="00000002"/>
    <w:multiLevelType w:val="multilevel"/>
    <w:tmpl w:val="00000002"/>
    <w:lvl w:ilvl="0" w:tentative="0">
      <w:start w:val="1"/>
      <w:numFmt w:val="japaneseCounting"/>
      <w:lvlText w:val="第%1章"/>
      <w:lvlJc w:val="left"/>
      <w:pPr>
        <w:ind w:left="1275" w:hanging="1275"/>
      </w:pPr>
      <w:rPr>
        <w:rFonts w:hint="default"/>
      </w:rPr>
    </w:lvl>
    <w:lvl w:ilvl="1" w:tentative="0">
      <w:start w:val="1"/>
      <w:numFmt w:val="upperLetter"/>
      <w:lvlText w:val="%2、"/>
      <w:lvlJc w:val="left"/>
      <w:pPr>
        <w:ind w:left="420" w:firstLine="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0000003"/>
    <w:multiLevelType w:val="singleLevel"/>
    <w:tmpl w:val="00000003"/>
    <w:lvl w:ilvl="0" w:tentative="0">
      <w:start w:val="1"/>
      <w:numFmt w:val="chineseCounting"/>
      <w:suff w:val="nothing"/>
      <w:lvlText w:val="%1、"/>
      <w:lvlJc w:val="left"/>
      <w:pPr>
        <w:ind w:left="0" w:firstLine="0"/>
      </w:pPr>
    </w:lvl>
  </w:abstractNum>
  <w:abstractNum w:abstractNumId="3">
    <w:nsid w:val="00000005"/>
    <w:multiLevelType w:val="multilevel"/>
    <w:tmpl w:val="0000000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0000006"/>
    <w:multiLevelType w:val="multilevel"/>
    <w:tmpl w:val="0000000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0000008"/>
    <w:multiLevelType w:val="multilevel"/>
    <w:tmpl w:val="00000008"/>
    <w:lvl w:ilvl="0" w:tentative="0">
      <w:start w:val="1"/>
      <w:numFmt w:val="decimal"/>
      <w:lvlText w:val="%1）"/>
      <w:lvlJc w:val="left"/>
      <w:pPr>
        <w:ind w:left="720" w:hanging="360"/>
      </w:pPr>
      <w:rPr>
        <w:rFonts w:hint="eastAsia" w:cs="Times New Roman"/>
      </w:rPr>
    </w:lvl>
    <w:lvl w:ilvl="1" w:tentative="0">
      <w:start w:val="1"/>
      <w:numFmt w:val="lowerLetter"/>
      <w:lvlText w:val="%2."/>
      <w:lvlJc w:val="left"/>
      <w:pPr>
        <w:ind w:left="1440" w:hanging="360"/>
      </w:pPr>
      <w:rPr>
        <w:rFonts w:cs="Times New Roman"/>
      </w:rPr>
    </w:lvl>
    <w:lvl w:ilvl="2" w:tentative="0">
      <w:start w:val="1"/>
      <w:numFmt w:val="lowerRoman"/>
      <w:lvlText w:val="%3."/>
      <w:lvlJc w:val="right"/>
      <w:pPr>
        <w:ind w:left="2160" w:hanging="180"/>
      </w:pPr>
      <w:rPr>
        <w:rFonts w:cs="Times New Roman"/>
      </w:rPr>
    </w:lvl>
    <w:lvl w:ilvl="3" w:tentative="0">
      <w:start w:val="1"/>
      <w:numFmt w:val="decimal"/>
      <w:lvlText w:val="%4."/>
      <w:lvlJc w:val="left"/>
      <w:pPr>
        <w:ind w:left="2880" w:hanging="360"/>
      </w:pPr>
      <w:rPr>
        <w:rFonts w:cs="Times New Roman"/>
      </w:rPr>
    </w:lvl>
    <w:lvl w:ilvl="4" w:tentative="0">
      <w:start w:val="1"/>
      <w:numFmt w:val="lowerLetter"/>
      <w:lvlText w:val="%5."/>
      <w:lvlJc w:val="left"/>
      <w:pPr>
        <w:ind w:left="3600" w:hanging="360"/>
      </w:pPr>
      <w:rPr>
        <w:rFonts w:cs="Times New Roman"/>
      </w:rPr>
    </w:lvl>
    <w:lvl w:ilvl="5" w:tentative="0">
      <w:start w:val="1"/>
      <w:numFmt w:val="lowerRoman"/>
      <w:lvlText w:val="%6."/>
      <w:lvlJc w:val="right"/>
      <w:pPr>
        <w:ind w:left="4320" w:hanging="180"/>
      </w:pPr>
      <w:rPr>
        <w:rFonts w:cs="Times New Roman"/>
      </w:rPr>
    </w:lvl>
    <w:lvl w:ilvl="6" w:tentative="0">
      <w:start w:val="1"/>
      <w:numFmt w:val="decimal"/>
      <w:lvlText w:val="%7."/>
      <w:lvlJc w:val="left"/>
      <w:pPr>
        <w:ind w:left="5040" w:hanging="360"/>
      </w:pPr>
      <w:rPr>
        <w:rFonts w:cs="Times New Roman"/>
      </w:rPr>
    </w:lvl>
    <w:lvl w:ilvl="7" w:tentative="0">
      <w:start w:val="1"/>
      <w:numFmt w:val="lowerLetter"/>
      <w:lvlText w:val="%8."/>
      <w:lvlJc w:val="left"/>
      <w:pPr>
        <w:ind w:left="5760" w:hanging="360"/>
      </w:pPr>
      <w:rPr>
        <w:rFonts w:cs="Times New Roman"/>
      </w:rPr>
    </w:lvl>
    <w:lvl w:ilvl="8" w:tentative="0">
      <w:start w:val="1"/>
      <w:numFmt w:val="lowerRoman"/>
      <w:lvlText w:val="%9."/>
      <w:lvlJc w:val="right"/>
      <w:pPr>
        <w:ind w:left="6480" w:hanging="180"/>
      </w:pPr>
      <w:rPr>
        <w:rFonts w:cs="Times New Roman"/>
      </w:rPr>
    </w:lvl>
  </w:abstractNum>
  <w:num w:numId="1">
    <w:abstractNumId w:val="4"/>
    <w:lvlOverride w:ilvl="0">
      <w:startOverride w:val="1"/>
      <w:lvl w:ilvl="0" w:tentative="1">
        <w:start w:val="1"/>
        <w:numFmt w:val="decimal"/>
        <w:lvlText w:val="%1、"/>
        <w:lvlJc w:val="left"/>
        <w:pPr>
          <w:ind w:left="360" w:hanging="360"/>
        </w:pPr>
        <w:rPr>
          <w:rFonts w:hint="default"/>
        </w:rPr>
      </w:lvl>
    </w:lvlOverride>
    <w:lvlOverride w:ilvl="1">
      <w:startOverride w:val="1"/>
      <w:lvl w:ilvl="1" w:tentative="1">
        <w:start w:val="1"/>
        <w:numFmt w:val="lowerLetter"/>
        <w:lvlText w:val="%2)"/>
        <w:lvlJc w:val="left"/>
        <w:pPr>
          <w:ind w:left="840" w:hanging="420"/>
        </w:pPr>
      </w:lvl>
    </w:lvlOverride>
    <w:lvlOverride w:ilvl="2">
      <w:startOverride w:val="1"/>
      <w:lvl w:ilvl="2" w:tentative="1">
        <w:start w:val="1"/>
        <w:numFmt w:val="lowerRoman"/>
        <w:lvlText w:val="%3."/>
        <w:lvlJc w:val="right"/>
        <w:pPr>
          <w:ind w:left="1260" w:hanging="420"/>
        </w:pPr>
      </w:lvl>
    </w:lvlOverride>
    <w:lvlOverride w:ilvl="3">
      <w:startOverride w:val="1"/>
      <w:lvl w:ilvl="3" w:tentative="1">
        <w:start w:val="1"/>
        <w:numFmt w:val="decimal"/>
        <w:lvlText w:val="%4."/>
        <w:lvlJc w:val="left"/>
        <w:pPr>
          <w:ind w:left="1680" w:hanging="420"/>
        </w:pPr>
      </w:lvl>
    </w:lvlOverride>
    <w:lvlOverride w:ilvl="4">
      <w:startOverride w:val="1"/>
      <w:lvl w:ilvl="4" w:tentative="1">
        <w:start w:val="1"/>
        <w:numFmt w:val="lowerLetter"/>
        <w:lvlText w:val="%5)"/>
        <w:lvlJc w:val="left"/>
        <w:pPr>
          <w:ind w:left="2100" w:hanging="420"/>
        </w:pPr>
      </w:lvl>
    </w:lvlOverride>
    <w:lvlOverride w:ilvl="5">
      <w:startOverride w:val="1"/>
      <w:lvl w:ilvl="5" w:tentative="1">
        <w:start w:val="1"/>
        <w:numFmt w:val="lowerRoman"/>
        <w:lvlText w:val="%6."/>
        <w:lvlJc w:val="right"/>
        <w:pPr>
          <w:ind w:left="2520" w:hanging="420"/>
        </w:pPr>
      </w:lvl>
    </w:lvlOverride>
    <w:lvlOverride w:ilvl="6">
      <w:startOverride w:val="1"/>
      <w:lvl w:ilvl="6" w:tentative="1">
        <w:start w:val="1"/>
        <w:numFmt w:val="decimal"/>
        <w:lvlText w:val="%7."/>
        <w:lvlJc w:val="left"/>
        <w:pPr>
          <w:ind w:left="2940" w:hanging="420"/>
        </w:pPr>
      </w:lvl>
    </w:lvlOverride>
    <w:lvlOverride w:ilvl="7">
      <w:startOverride w:val="1"/>
      <w:lvl w:ilvl="7" w:tentative="1">
        <w:start w:val="1"/>
        <w:numFmt w:val="lowerLetter"/>
        <w:lvlText w:val="%8)"/>
        <w:lvlJc w:val="left"/>
        <w:pPr>
          <w:ind w:left="3360" w:hanging="420"/>
        </w:pPr>
      </w:lvl>
    </w:lvlOverride>
    <w:lvlOverride w:ilvl="8">
      <w:startOverride w:val="1"/>
      <w:lvl w:ilvl="8" w:tentative="1">
        <w:start w:val="1"/>
        <w:numFmt w:val="lowerRoman"/>
        <w:lvlText w:val="%9."/>
        <w:lvlJc w:val="right"/>
        <w:pPr>
          <w:ind w:left="3780" w:hanging="420"/>
        </w:pPr>
      </w:lvl>
    </w:lvlOverride>
  </w:num>
  <w:num w:numId="2">
    <w:abstractNumId w:val="3"/>
  </w:num>
  <w:num w:numId="3">
    <w:abstractNumId w:val="1"/>
  </w:num>
  <w:num w:numId="4">
    <w:abstractNumId w:val="0"/>
  </w:num>
  <w:num w:numId="5">
    <w:abstractNumId w:val="5"/>
  </w:num>
  <w:num w:numId="6">
    <w:abstractNumId w:val="2"/>
    <w:lvlOverride w:ilvl="0">
      <w:startOverride w:val="1"/>
      <w:lvl w:ilvl="0" w:tentative="1">
        <w:start w:val="1"/>
        <w:numFmt w:val="chineseCounting"/>
        <w:suff w:val="nothing"/>
        <w:lvlText w:val="%1、"/>
        <w:lvlJc w:val="left"/>
        <w:pPr>
          <w:ind w:left="0" w:firstLine="0"/>
        </w:pPr>
      </w:lvl>
    </w:lvlOverride>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郑荣华">
    <w15:presenceInfo w15:providerId="WPS Office" w15:userId="343329971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revisionView w:markup="0"/>
  <w:documentProtection w:edit="readOnly" w:enforcement="0"/>
  <w:defaultTabStop w:val="420"/>
  <w:drawingGridHorizontalSpacing w:val="0"/>
  <w:drawingGridVerticalSpacing w:val="156"/>
  <w:noPunctuationKerning w:val="1"/>
  <w:characterSpacingControl w:val="compressPunctuation"/>
  <w:noLineBreaksAfter w:lang="zh-CN" w:val="$([{£¥·‘“〈《「『【〔〖〝﹙﹛﹝＄（．［｛￡￥"/>
  <w:noLineBreaksBefore w:lang="zh-CN" w:val="!%),.:;&gt;?]}¢¨°·ˇˉ―‖’”…‰′″›℃∶、。〃〉》」』】〕〗〞︶︺︾﹀﹄﹚﹜﹞！＂％＇），．：；？］｀｜｝～￠"/>
  <w:hdrShapeDefaults>
    <o:shapelayout v:ext="edit">
      <o:idmap v:ext="edit" data="2"/>
    </o:shapelayout>
  </w:hdrShapeDefaults>
  <w:compat>
    <w:spaceForUL/>
    <w:balanceSingleByteDoubleByteWidth/>
    <w:ulTrailSpace/>
    <w:doNotExpandShiftReturn/>
    <w:adjustLineHeightInTable/>
    <w:useFELayout/>
    <w:compatSetting w:name="compatibilityMode" w:uri="http://schemas.microsoft.com/office/word" w:val="12"/>
  </w:compat>
  <w:rsids>
    <w:rsidRoot w:val="00BC02D8"/>
    <w:rsid w:val="00013365"/>
    <w:rsid w:val="00065F53"/>
    <w:rsid w:val="00092A44"/>
    <w:rsid w:val="00093B34"/>
    <w:rsid w:val="000B0197"/>
    <w:rsid w:val="000E11AA"/>
    <w:rsid w:val="000E6403"/>
    <w:rsid w:val="001D71BC"/>
    <w:rsid w:val="001F3F46"/>
    <w:rsid w:val="0027568E"/>
    <w:rsid w:val="002770A7"/>
    <w:rsid w:val="002D6EAB"/>
    <w:rsid w:val="00312248"/>
    <w:rsid w:val="003823E3"/>
    <w:rsid w:val="00391D25"/>
    <w:rsid w:val="003D7368"/>
    <w:rsid w:val="00415A53"/>
    <w:rsid w:val="0041733B"/>
    <w:rsid w:val="004E05E6"/>
    <w:rsid w:val="00587163"/>
    <w:rsid w:val="005B42F9"/>
    <w:rsid w:val="005D1A14"/>
    <w:rsid w:val="006067C0"/>
    <w:rsid w:val="006237D8"/>
    <w:rsid w:val="00653ED6"/>
    <w:rsid w:val="00660ECD"/>
    <w:rsid w:val="00685272"/>
    <w:rsid w:val="00691434"/>
    <w:rsid w:val="00696CD4"/>
    <w:rsid w:val="006D0B60"/>
    <w:rsid w:val="00760970"/>
    <w:rsid w:val="00762963"/>
    <w:rsid w:val="00766CF1"/>
    <w:rsid w:val="007A7FE9"/>
    <w:rsid w:val="007F6813"/>
    <w:rsid w:val="00807231"/>
    <w:rsid w:val="00854BD2"/>
    <w:rsid w:val="0089074A"/>
    <w:rsid w:val="008F3CE1"/>
    <w:rsid w:val="009348EE"/>
    <w:rsid w:val="009427D5"/>
    <w:rsid w:val="00970EFF"/>
    <w:rsid w:val="00984961"/>
    <w:rsid w:val="00A53DA5"/>
    <w:rsid w:val="00A57F52"/>
    <w:rsid w:val="00A639E5"/>
    <w:rsid w:val="00A93398"/>
    <w:rsid w:val="00AC2ECC"/>
    <w:rsid w:val="00AE17D7"/>
    <w:rsid w:val="00B034E3"/>
    <w:rsid w:val="00B215A2"/>
    <w:rsid w:val="00B65ABB"/>
    <w:rsid w:val="00BC02D8"/>
    <w:rsid w:val="00C14CAF"/>
    <w:rsid w:val="00C17DA2"/>
    <w:rsid w:val="00C361F6"/>
    <w:rsid w:val="00CD4597"/>
    <w:rsid w:val="00D15939"/>
    <w:rsid w:val="00D35ABB"/>
    <w:rsid w:val="00DB21E8"/>
    <w:rsid w:val="00E41786"/>
    <w:rsid w:val="00E66E4E"/>
    <w:rsid w:val="00F36746"/>
    <w:rsid w:val="00F90390"/>
    <w:rsid w:val="00FB1D14"/>
    <w:rsid w:val="0BE165DB"/>
    <w:rsid w:val="119654BE"/>
    <w:rsid w:val="1BAE4112"/>
    <w:rsid w:val="1C310BBC"/>
    <w:rsid w:val="1E5A250B"/>
    <w:rsid w:val="20BB75AB"/>
    <w:rsid w:val="3886729A"/>
    <w:rsid w:val="3986694D"/>
    <w:rsid w:val="39EA7366"/>
    <w:rsid w:val="409C04F7"/>
    <w:rsid w:val="40A245BC"/>
    <w:rsid w:val="46F26D63"/>
    <w:rsid w:val="48127815"/>
    <w:rsid w:val="50F84415"/>
    <w:rsid w:val="542C1D48"/>
    <w:rsid w:val="57B95132"/>
    <w:rsid w:val="58886EBE"/>
    <w:rsid w:val="5BA4699C"/>
    <w:rsid w:val="640E5E7A"/>
    <w:rsid w:val="64E70858"/>
    <w:rsid w:val="691F1E94"/>
    <w:rsid w:val="69F402FB"/>
    <w:rsid w:val="772031D9"/>
    <w:rsid w:val="79EA7360"/>
    <w:rsid w:val="7B5D17C1"/>
    <w:rsid w:val="7FFE26E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uiPriority="99"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uiPriority="99" w:name="List Number 5"/>
    <w:lsdException w:qFormat="1" w:unhideWhenUsed="0" w:uiPriority="0" w:semiHidden="0" w:name="Title"/>
    <w:lsdException w:qFormat="1" w:unhideWhenUsed="0" w:uiPriority="0" w:semiHidden="0"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iPriority="99"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qFormat="1" w:unhideWhenUsed="0" w:uiPriority="0" w:semiHidden="0"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qFormat="1" w:unhideWhenUsed="0" w:uiPriority="0" w:semiHidden="0"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2">
    <w:name w:val="heading 2"/>
    <w:basedOn w:val="1"/>
    <w:next w:val="1"/>
    <w:qFormat/>
    <w:uiPriority w:val="0"/>
    <w:pPr>
      <w:spacing w:before="360" w:after="120" w:line="360" w:lineRule="auto"/>
      <w:ind w:left="-5"/>
      <w:jc w:val="center"/>
      <w:outlineLvl w:val="1"/>
    </w:pPr>
    <w:rPr>
      <w:rFonts w:eastAsia="黑体"/>
      <w:b/>
      <w:sz w:val="32"/>
      <w:szCs w:val="20"/>
    </w:rPr>
  </w:style>
  <w:style w:type="paragraph" w:styleId="4">
    <w:name w:val="heading 3"/>
    <w:basedOn w:val="1"/>
    <w:next w:val="5"/>
    <w:qFormat/>
    <w:uiPriority w:val="0"/>
    <w:pPr>
      <w:keepNext/>
      <w:keepLines/>
      <w:tabs>
        <w:tab w:val="left" w:pos="287"/>
      </w:tabs>
      <w:spacing w:before="360" w:line="288" w:lineRule="auto"/>
      <w:ind w:left="1740"/>
      <w:jc w:val="left"/>
      <w:outlineLvl w:val="2"/>
    </w:pPr>
    <w:rPr>
      <w:rFonts w:ascii="宋体"/>
      <w:b/>
      <w:szCs w:val="20"/>
    </w:rPr>
  </w:style>
  <w:style w:type="paragraph" w:styleId="6">
    <w:name w:val="heading 4"/>
    <w:basedOn w:val="1"/>
    <w:next w:val="1"/>
    <w:qFormat/>
    <w:uiPriority w:val="0"/>
    <w:pPr>
      <w:keepNext/>
      <w:keepLines/>
      <w:spacing w:before="280" w:after="290" w:line="372" w:lineRule="auto"/>
      <w:outlineLvl w:val="3"/>
    </w:pPr>
    <w:rPr>
      <w:rFonts w:ascii="Arial" w:hAnsi="Arial" w:eastAsia="黑体"/>
      <w:b/>
      <w:sz w:val="28"/>
      <w:szCs w:val="20"/>
    </w:rPr>
  </w:style>
  <w:style w:type="paragraph" w:styleId="7">
    <w:name w:val="heading 5"/>
    <w:basedOn w:val="1"/>
    <w:next w:val="1"/>
    <w:qFormat/>
    <w:uiPriority w:val="0"/>
    <w:pPr>
      <w:keepNext/>
      <w:keepLines/>
      <w:spacing w:before="280" w:after="290" w:line="372" w:lineRule="auto"/>
      <w:outlineLvl w:val="4"/>
    </w:pPr>
    <w:rPr>
      <w:rFonts w:eastAsia="仿宋_GB2312"/>
      <w:b/>
      <w:sz w:val="28"/>
      <w:szCs w:val="20"/>
    </w:rPr>
  </w:style>
  <w:style w:type="paragraph" w:styleId="8">
    <w:name w:val="heading 6"/>
    <w:basedOn w:val="1"/>
    <w:next w:val="1"/>
    <w:qFormat/>
    <w:uiPriority w:val="0"/>
    <w:pPr>
      <w:keepNext/>
      <w:keepLines/>
      <w:spacing w:before="240" w:after="64" w:line="317" w:lineRule="auto"/>
      <w:outlineLvl w:val="5"/>
    </w:pPr>
    <w:rPr>
      <w:rFonts w:ascii="Arial" w:hAnsi="Arial" w:eastAsia="黑体"/>
      <w:b/>
      <w:sz w:val="24"/>
      <w:szCs w:val="20"/>
    </w:rPr>
  </w:style>
  <w:style w:type="paragraph" w:styleId="9">
    <w:name w:val="heading 7"/>
    <w:basedOn w:val="1"/>
    <w:next w:val="1"/>
    <w:qFormat/>
    <w:uiPriority w:val="0"/>
    <w:pPr>
      <w:keepNext/>
      <w:keepLines/>
      <w:spacing w:before="240" w:after="64" w:line="317" w:lineRule="auto"/>
      <w:outlineLvl w:val="6"/>
    </w:pPr>
    <w:rPr>
      <w:rFonts w:eastAsia="仿宋_GB2312"/>
      <w:b/>
      <w:sz w:val="24"/>
      <w:szCs w:val="20"/>
    </w:rPr>
  </w:style>
  <w:style w:type="paragraph" w:styleId="10">
    <w:name w:val="heading 8"/>
    <w:basedOn w:val="1"/>
    <w:next w:val="1"/>
    <w:qFormat/>
    <w:uiPriority w:val="0"/>
    <w:pPr>
      <w:keepNext/>
      <w:keepLines/>
      <w:spacing w:before="240" w:after="64" w:line="317" w:lineRule="auto"/>
      <w:outlineLvl w:val="7"/>
    </w:pPr>
    <w:rPr>
      <w:rFonts w:ascii="Arial" w:hAnsi="Arial" w:eastAsia="黑体"/>
      <w:sz w:val="24"/>
      <w:szCs w:val="20"/>
    </w:rPr>
  </w:style>
  <w:style w:type="paragraph" w:styleId="11">
    <w:name w:val="heading 9"/>
    <w:basedOn w:val="1"/>
    <w:next w:val="1"/>
    <w:qFormat/>
    <w:uiPriority w:val="0"/>
    <w:pPr>
      <w:keepNext/>
      <w:keepLines/>
      <w:spacing w:before="240" w:after="64" w:line="317" w:lineRule="auto"/>
      <w:outlineLvl w:val="8"/>
    </w:pPr>
    <w:rPr>
      <w:rFonts w:ascii="Arial" w:hAnsi="Arial" w:eastAsia="黑体"/>
      <w:szCs w:val="20"/>
    </w:rPr>
  </w:style>
  <w:style w:type="character" w:default="1" w:styleId="77">
    <w:name w:val="Default Paragraph Font"/>
    <w:semiHidden/>
    <w:unhideWhenUsed/>
    <w:qFormat/>
    <w:uiPriority w:val="1"/>
  </w:style>
  <w:style w:type="table" w:default="1" w:styleId="76">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pPr>
    <w:rPr>
      <w:rFonts w:eastAsia="仿宋_GB2312"/>
      <w:sz w:val="32"/>
      <w:szCs w:val="20"/>
    </w:rPr>
  </w:style>
  <w:style w:type="paragraph" w:styleId="12">
    <w:name w:val="List 3"/>
    <w:basedOn w:val="1"/>
    <w:qFormat/>
    <w:uiPriority w:val="0"/>
    <w:pPr>
      <w:adjustRightInd w:val="0"/>
      <w:spacing w:line="312" w:lineRule="atLeast"/>
      <w:ind w:left="1260" w:hanging="420"/>
      <w:textAlignment w:val="baseline"/>
    </w:pPr>
    <w:rPr>
      <w:rFonts w:ascii="Arial" w:hAnsi="Arial"/>
      <w:kern w:val="0"/>
      <w:sz w:val="28"/>
      <w:szCs w:val="20"/>
    </w:rPr>
  </w:style>
  <w:style w:type="paragraph" w:styleId="13">
    <w:name w:val="toc 7"/>
    <w:basedOn w:val="1"/>
    <w:next w:val="1"/>
    <w:qFormat/>
    <w:uiPriority w:val="0"/>
    <w:pPr>
      <w:ind w:left="1200" w:leftChars="1200"/>
    </w:pPr>
    <w:rPr>
      <w:rFonts w:ascii="Calibri" w:hAnsi="Calibri"/>
      <w:szCs w:val="22"/>
    </w:rPr>
  </w:style>
  <w:style w:type="paragraph" w:styleId="14">
    <w:name w:val="List Number 2"/>
    <w:basedOn w:val="1"/>
    <w:qFormat/>
    <w:uiPriority w:val="0"/>
    <w:pPr>
      <w:widowControl/>
      <w:tabs>
        <w:tab w:val="left" w:pos="820"/>
      </w:tabs>
      <w:spacing w:afterLines="50"/>
      <w:ind w:left="820" w:hanging="420"/>
      <w:jc w:val="left"/>
    </w:pPr>
    <w:rPr>
      <w:kern w:val="0"/>
      <w:sz w:val="24"/>
      <w:szCs w:val="20"/>
    </w:rPr>
  </w:style>
  <w:style w:type="paragraph" w:styleId="15">
    <w:name w:val="table of authorities"/>
    <w:basedOn w:val="1"/>
    <w:next w:val="1"/>
    <w:qFormat/>
    <w:uiPriority w:val="0"/>
    <w:pPr>
      <w:ind w:left="200" w:leftChars="200"/>
    </w:pPr>
    <w:rPr>
      <w:szCs w:val="20"/>
    </w:rPr>
  </w:style>
  <w:style w:type="paragraph" w:styleId="16">
    <w:name w:val="Note Heading"/>
    <w:basedOn w:val="1"/>
    <w:next w:val="1"/>
    <w:qFormat/>
    <w:uiPriority w:val="0"/>
    <w:pPr>
      <w:widowControl/>
      <w:jc w:val="center"/>
    </w:pPr>
    <w:rPr>
      <w:rFonts w:ascii="宋体"/>
      <w:kern w:val="0"/>
      <w:sz w:val="24"/>
      <w:lang w:bidi="en-US"/>
    </w:rPr>
  </w:style>
  <w:style w:type="paragraph" w:styleId="17">
    <w:name w:val="index 8"/>
    <w:basedOn w:val="1"/>
    <w:next w:val="1"/>
    <w:qFormat/>
    <w:uiPriority w:val="0"/>
    <w:pPr>
      <w:ind w:left="1400" w:leftChars="1400" w:firstLine="218" w:firstLineChars="218"/>
    </w:pPr>
    <w:rPr>
      <w:sz w:val="28"/>
      <w:szCs w:val="20"/>
    </w:rPr>
  </w:style>
  <w:style w:type="paragraph" w:styleId="18">
    <w:name w:val="List Number"/>
    <w:basedOn w:val="1"/>
    <w:qFormat/>
    <w:uiPriority w:val="0"/>
    <w:pPr>
      <w:widowControl/>
      <w:tabs>
        <w:tab w:val="left" w:pos="852"/>
      </w:tabs>
      <w:spacing w:afterLines="50"/>
      <w:jc w:val="left"/>
    </w:pPr>
    <w:rPr>
      <w:kern w:val="0"/>
      <w:sz w:val="24"/>
      <w:szCs w:val="20"/>
    </w:rPr>
  </w:style>
  <w:style w:type="paragraph" w:styleId="19">
    <w:name w:val="caption"/>
    <w:basedOn w:val="1"/>
    <w:next w:val="1"/>
    <w:qFormat/>
    <w:uiPriority w:val="0"/>
    <w:rPr>
      <w:rFonts w:ascii="Cambria" w:hAnsi="Cambria" w:eastAsia="黑体"/>
      <w:sz w:val="20"/>
      <w:szCs w:val="20"/>
    </w:rPr>
  </w:style>
  <w:style w:type="paragraph" w:styleId="20">
    <w:name w:val="index 5"/>
    <w:basedOn w:val="1"/>
    <w:next w:val="1"/>
    <w:qFormat/>
    <w:uiPriority w:val="0"/>
    <w:pPr>
      <w:ind w:left="800" w:leftChars="800" w:firstLine="218" w:firstLineChars="218"/>
    </w:pPr>
    <w:rPr>
      <w:sz w:val="28"/>
      <w:szCs w:val="20"/>
    </w:rPr>
  </w:style>
  <w:style w:type="paragraph" w:styleId="21">
    <w:name w:val="List Bullet"/>
    <w:basedOn w:val="1"/>
    <w:qFormat/>
    <w:uiPriority w:val="0"/>
    <w:pPr>
      <w:tabs>
        <w:tab w:val="left" w:pos="1115"/>
      </w:tabs>
      <w:ind w:left="1115" w:hanging="690"/>
    </w:pPr>
    <w:rPr>
      <w:szCs w:val="20"/>
    </w:rPr>
  </w:style>
  <w:style w:type="paragraph" w:styleId="22">
    <w:name w:val="Document Map"/>
    <w:basedOn w:val="1"/>
    <w:qFormat/>
    <w:uiPriority w:val="0"/>
    <w:pPr>
      <w:shd w:val="clear" w:color="auto" w:fill="000080"/>
    </w:pPr>
    <w:rPr>
      <w:rFonts w:eastAsia="仿宋_GB2312"/>
      <w:sz w:val="32"/>
      <w:szCs w:val="20"/>
    </w:rPr>
  </w:style>
  <w:style w:type="paragraph" w:styleId="23">
    <w:name w:val="toa heading"/>
    <w:basedOn w:val="1"/>
    <w:next w:val="1"/>
    <w:qFormat/>
    <w:uiPriority w:val="0"/>
    <w:pPr>
      <w:spacing w:before="120"/>
    </w:pPr>
    <w:rPr>
      <w:rFonts w:ascii="Arial" w:hAnsi="Arial" w:cs="Arial"/>
      <w:sz w:val="24"/>
    </w:rPr>
  </w:style>
  <w:style w:type="paragraph" w:styleId="24">
    <w:name w:val="annotation text"/>
    <w:basedOn w:val="1"/>
    <w:qFormat/>
    <w:uiPriority w:val="0"/>
    <w:pPr>
      <w:jc w:val="left"/>
    </w:pPr>
    <w:rPr>
      <w:rFonts w:eastAsia="仿宋_GB2312"/>
      <w:sz w:val="32"/>
      <w:szCs w:val="20"/>
    </w:rPr>
  </w:style>
  <w:style w:type="paragraph" w:styleId="25">
    <w:name w:val="index 6"/>
    <w:basedOn w:val="1"/>
    <w:next w:val="1"/>
    <w:qFormat/>
    <w:uiPriority w:val="0"/>
    <w:pPr>
      <w:ind w:left="1000" w:leftChars="1000" w:firstLine="218" w:firstLineChars="218"/>
    </w:pPr>
    <w:rPr>
      <w:sz w:val="28"/>
      <w:szCs w:val="20"/>
    </w:rPr>
  </w:style>
  <w:style w:type="paragraph" w:styleId="26">
    <w:name w:val="Salutation"/>
    <w:basedOn w:val="1"/>
    <w:next w:val="1"/>
    <w:qFormat/>
    <w:uiPriority w:val="0"/>
    <w:pPr>
      <w:adjustRightInd w:val="0"/>
      <w:jc w:val="left"/>
      <w:textAlignment w:val="baseline"/>
    </w:pPr>
    <w:rPr>
      <w:rFonts w:eastAsia="Times New Roman"/>
      <w:color w:val="0000FF"/>
      <w:kern w:val="0"/>
      <w:szCs w:val="20"/>
    </w:rPr>
  </w:style>
  <w:style w:type="paragraph" w:styleId="27">
    <w:name w:val="Body Text 3"/>
    <w:basedOn w:val="1"/>
    <w:qFormat/>
    <w:uiPriority w:val="0"/>
    <w:pPr>
      <w:adjustRightInd w:val="0"/>
      <w:spacing w:line="360" w:lineRule="atLeast"/>
      <w:jc w:val="left"/>
      <w:textAlignment w:val="baseline"/>
    </w:pPr>
    <w:rPr>
      <w:color w:val="FF0000"/>
      <w:kern w:val="0"/>
      <w:sz w:val="24"/>
      <w:szCs w:val="20"/>
    </w:rPr>
  </w:style>
  <w:style w:type="paragraph" w:styleId="28">
    <w:name w:val="Closing"/>
    <w:basedOn w:val="1"/>
    <w:next w:val="1"/>
    <w:qFormat/>
    <w:uiPriority w:val="0"/>
    <w:pPr>
      <w:adjustRightInd w:val="0"/>
      <w:ind w:left="4320"/>
      <w:jc w:val="left"/>
      <w:textAlignment w:val="baseline"/>
    </w:pPr>
    <w:rPr>
      <w:rFonts w:eastAsia="Times New Roman"/>
      <w:color w:val="0000FF"/>
      <w:kern w:val="0"/>
      <w:szCs w:val="20"/>
    </w:rPr>
  </w:style>
  <w:style w:type="paragraph" w:styleId="29">
    <w:name w:val="Body Text"/>
    <w:basedOn w:val="1"/>
    <w:qFormat/>
    <w:uiPriority w:val="0"/>
    <w:pPr>
      <w:tabs>
        <w:tab w:val="left" w:pos="574"/>
      </w:tabs>
      <w:spacing w:line="288" w:lineRule="auto"/>
    </w:pPr>
    <w:rPr>
      <w:rFonts w:ascii="宋体"/>
      <w:szCs w:val="20"/>
    </w:rPr>
  </w:style>
  <w:style w:type="paragraph" w:styleId="30">
    <w:name w:val="Body Text Indent"/>
    <w:basedOn w:val="1"/>
    <w:qFormat/>
    <w:uiPriority w:val="0"/>
    <w:pPr>
      <w:spacing w:after="120"/>
      <w:ind w:left="200" w:leftChars="200"/>
    </w:pPr>
    <w:rPr>
      <w:rFonts w:eastAsia="仿宋_GB2312"/>
      <w:sz w:val="32"/>
      <w:szCs w:val="20"/>
    </w:rPr>
  </w:style>
  <w:style w:type="paragraph" w:styleId="31">
    <w:name w:val="List Number 3"/>
    <w:basedOn w:val="1"/>
    <w:qFormat/>
    <w:uiPriority w:val="0"/>
    <w:pPr>
      <w:widowControl/>
      <w:tabs>
        <w:tab w:val="left" w:pos="1050"/>
      </w:tabs>
      <w:spacing w:afterLines="50"/>
      <w:ind w:left="840" w:hanging="420"/>
      <w:jc w:val="left"/>
    </w:pPr>
    <w:rPr>
      <w:kern w:val="0"/>
      <w:sz w:val="24"/>
      <w:szCs w:val="20"/>
    </w:rPr>
  </w:style>
  <w:style w:type="paragraph" w:styleId="32">
    <w:name w:val="List 2"/>
    <w:basedOn w:val="1"/>
    <w:qFormat/>
    <w:uiPriority w:val="0"/>
    <w:pPr>
      <w:ind w:left="400" w:leftChars="200" w:hanging="200" w:hangingChars="200"/>
    </w:pPr>
  </w:style>
  <w:style w:type="paragraph" w:styleId="33">
    <w:name w:val="List Continue"/>
    <w:basedOn w:val="1"/>
    <w:qFormat/>
    <w:uiPriority w:val="0"/>
    <w:pPr>
      <w:spacing w:after="120"/>
      <w:ind w:left="200" w:leftChars="200"/>
      <w:contextualSpacing/>
    </w:pPr>
  </w:style>
  <w:style w:type="paragraph" w:styleId="34">
    <w:name w:val="Block Text"/>
    <w:basedOn w:val="1"/>
    <w:qFormat/>
    <w:uiPriority w:val="0"/>
    <w:pPr>
      <w:ind w:left="720" w:right="746"/>
    </w:pPr>
    <w:rPr>
      <w:rFonts w:ascii="宋体"/>
      <w:sz w:val="24"/>
      <w:szCs w:val="20"/>
    </w:rPr>
  </w:style>
  <w:style w:type="paragraph" w:styleId="35">
    <w:name w:val="index 4"/>
    <w:basedOn w:val="1"/>
    <w:next w:val="1"/>
    <w:qFormat/>
    <w:uiPriority w:val="0"/>
    <w:pPr>
      <w:ind w:left="600" w:leftChars="600"/>
    </w:pPr>
  </w:style>
  <w:style w:type="paragraph" w:styleId="36">
    <w:name w:val="toc 5"/>
    <w:basedOn w:val="1"/>
    <w:next w:val="1"/>
    <w:qFormat/>
    <w:uiPriority w:val="0"/>
    <w:pPr>
      <w:ind w:left="800" w:leftChars="800"/>
    </w:pPr>
    <w:rPr>
      <w:rFonts w:ascii="Calibri" w:hAnsi="Calibri"/>
      <w:szCs w:val="22"/>
    </w:rPr>
  </w:style>
  <w:style w:type="paragraph" w:styleId="37">
    <w:name w:val="toc 3"/>
    <w:basedOn w:val="1"/>
    <w:next w:val="1"/>
    <w:qFormat/>
    <w:uiPriority w:val="0"/>
    <w:pPr>
      <w:ind w:left="400" w:leftChars="400"/>
    </w:pPr>
  </w:style>
  <w:style w:type="paragraph" w:styleId="38">
    <w:name w:val="Plain Text"/>
    <w:basedOn w:val="1"/>
    <w:qFormat/>
    <w:uiPriority w:val="0"/>
    <w:rPr>
      <w:rFonts w:ascii="宋体"/>
      <w:szCs w:val="20"/>
    </w:rPr>
  </w:style>
  <w:style w:type="paragraph" w:styleId="39">
    <w:name w:val="List Number 4"/>
    <w:basedOn w:val="1"/>
    <w:qFormat/>
    <w:uiPriority w:val="0"/>
    <w:pPr>
      <w:widowControl/>
      <w:tabs>
        <w:tab w:val="left" w:pos="1531"/>
      </w:tabs>
      <w:spacing w:afterLines="50"/>
      <w:ind w:left="1531" w:hanging="397"/>
      <w:jc w:val="left"/>
    </w:pPr>
    <w:rPr>
      <w:kern w:val="0"/>
      <w:sz w:val="24"/>
      <w:szCs w:val="20"/>
    </w:rPr>
  </w:style>
  <w:style w:type="paragraph" w:styleId="40">
    <w:name w:val="toc 8"/>
    <w:basedOn w:val="1"/>
    <w:next w:val="1"/>
    <w:qFormat/>
    <w:uiPriority w:val="0"/>
    <w:pPr>
      <w:ind w:left="1400" w:leftChars="1400"/>
    </w:pPr>
    <w:rPr>
      <w:rFonts w:ascii="Calibri" w:hAnsi="Calibri"/>
      <w:szCs w:val="22"/>
    </w:rPr>
  </w:style>
  <w:style w:type="paragraph" w:styleId="41">
    <w:name w:val="index 3"/>
    <w:basedOn w:val="1"/>
    <w:next w:val="1"/>
    <w:qFormat/>
    <w:uiPriority w:val="0"/>
    <w:pPr>
      <w:ind w:left="400" w:leftChars="400" w:firstLine="218" w:firstLineChars="218"/>
    </w:pPr>
    <w:rPr>
      <w:sz w:val="28"/>
      <w:szCs w:val="20"/>
    </w:rPr>
  </w:style>
  <w:style w:type="paragraph" w:styleId="42">
    <w:name w:val="Date"/>
    <w:basedOn w:val="1"/>
    <w:next w:val="1"/>
    <w:qFormat/>
    <w:uiPriority w:val="0"/>
    <w:rPr>
      <w:rFonts w:eastAsia="仿宋_GB2312"/>
      <w:sz w:val="28"/>
      <w:szCs w:val="20"/>
    </w:rPr>
  </w:style>
  <w:style w:type="paragraph" w:styleId="43">
    <w:name w:val="Body Text Indent 2"/>
    <w:basedOn w:val="1"/>
    <w:qFormat/>
    <w:uiPriority w:val="0"/>
    <w:pPr>
      <w:ind w:firstLine="600"/>
    </w:pPr>
    <w:rPr>
      <w:rFonts w:eastAsia="仿宋_GB2312"/>
      <w:color w:val="000080"/>
      <w:sz w:val="30"/>
      <w:szCs w:val="20"/>
    </w:rPr>
  </w:style>
  <w:style w:type="paragraph" w:styleId="44">
    <w:name w:val="endnote text"/>
    <w:basedOn w:val="1"/>
    <w:qFormat/>
    <w:uiPriority w:val="0"/>
    <w:pPr>
      <w:snapToGrid w:val="0"/>
      <w:jc w:val="left"/>
    </w:pPr>
    <w:rPr>
      <w:rFonts w:ascii="宋体"/>
      <w:sz w:val="24"/>
      <w:szCs w:val="20"/>
    </w:rPr>
  </w:style>
  <w:style w:type="paragraph" w:styleId="45">
    <w:name w:val="Balloon Text"/>
    <w:basedOn w:val="1"/>
    <w:qFormat/>
    <w:uiPriority w:val="0"/>
    <w:rPr>
      <w:sz w:val="18"/>
      <w:szCs w:val="20"/>
    </w:rPr>
  </w:style>
  <w:style w:type="paragraph" w:styleId="46">
    <w:name w:val="footer"/>
    <w:basedOn w:val="1"/>
    <w:qFormat/>
    <w:uiPriority w:val="0"/>
    <w:pPr>
      <w:tabs>
        <w:tab w:val="center" w:pos="4153"/>
        <w:tab w:val="right" w:pos="8306"/>
      </w:tabs>
      <w:snapToGrid w:val="0"/>
      <w:jc w:val="left"/>
    </w:pPr>
    <w:rPr>
      <w:sz w:val="18"/>
      <w:szCs w:val="20"/>
    </w:rPr>
  </w:style>
  <w:style w:type="paragraph" w:styleId="47">
    <w:name w:val="header"/>
    <w:basedOn w:val="1"/>
    <w:qFormat/>
    <w:uiPriority w:val="0"/>
    <w:pPr>
      <w:pBdr>
        <w:bottom w:val="single" w:color="auto" w:sz="6" w:space="1"/>
      </w:pBdr>
      <w:tabs>
        <w:tab w:val="center" w:pos="4153"/>
        <w:tab w:val="right" w:pos="8306"/>
      </w:tabs>
      <w:snapToGrid w:val="0"/>
      <w:jc w:val="center"/>
    </w:pPr>
    <w:rPr>
      <w:sz w:val="18"/>
      <w:szCs w:val="20"/>
    </w:rPr>
  </w:style>
  <w:style w:type="paragraph" w:styleId="48">
    <w:name w:val="toc 1"/>
    <w:basedOn w:val="1"/>
    <w:next w:val="1"/>
    <w:qFormat/>
    <w:uiPriority w:val="0"/>
  </w:style>
  <w:style w:type="paragraph" w:styleId="49">
    <w:name w:val="List Continue 4"/>
    <w:basedOn w:val="1"/>
    <w:qFormat/>
    <w:uiPriority w:val="0"/>
    <w:pPr>
      <w:spacing w:after="120"/>
      <w:ind w:left="1680"/>
    </w:pPr>
    <w:rPr>
      <w:szCs w:val="20"/>
    </w:rPr>
  </w:style>
  <w:style w:type="paragraph" w:styleId="50">
    <w:name w:val="toc 4"/>
    <w:basedOn w:val="1"/>
    <w:next w:val="1"/>
    <w:qFormat/>
    <w:uiPriority w:val="0"/>
    <w:pPr>
      <w:ind w:left="600" w:leftChars="600"/>
    </w:pPr>
    <w:rPr>
      <w:rFonts w:ascii="Calibri" w:hAnsi="Calibri"/>
      <w:szCs w:val="22"/>
    </w:rPr>
  </w:style>
  <w:style w:type="paragraph" w:styleId="51">
    <w:name w:val="index heading"/>
    <w:basedOn w:val="1"/>
    <w:next w:val="52"/>
    <w:qFormat/>
    <w:uiPriority w:val="0"/>
    <w:pPr>
      <w:ind w:firstLine="218" w:firstLineChars="218"/>
    </w:pPr>
    <w:rPr>
      <w:sz w:val="28"/>
      <w:szCs w:val="20"/>
    </w:rPr>
  </w:style>
  <w:style w:type="paragraph" w:styleId="52">
    <w:name w:val="index 1"/>
    <w:basedOn w:val="1"/>
    <w:next w:val="1"/>
    <w:qFormat/>
    <w:uiPriority w:val="0"/>
    <w:pPr>
      <w:adjustRightInd w:val="0"/>
      <w:spacing w:line="360" w:lineRule="atLeast"/>
      <w:jc w:val="left"/>
      <w:textAlignment w:val="baseline"/>
    </w:pPr>
    <w:rPr>
      <w:kern w:val="0"/>
      <w:sz w:val="24"/>
      <w:szCs w:val="20"/>
    </w:rPr>
  </w:style>
  <w:style w:type="paragraph" w:styleId="53">
    <w:name w:val="Subtitle"/>
    <w:basedOn w:val="1"/>
    <w:qFormat/>
    <w:uiPriority w:val="0"/>
    <w:pPr>
      <w:widowControl/>
      <w:jc w:val="left"/>
    </w:pPr>
    <w:rPr>
      <w:rFonts w:ascii="Arial" w:hAnsi="Arial" w:eastAsia="Times New Roman"/>
      <w:b/>
      <w:i/>
      <w:snapToGrid w:val="0"/>
      <w:color w:val="FF0000"/>
      <w:kern w:val="0"/>
      <w:sz w:val="28"/>
      <w:szCs w:val="20"/>
    </w:rPr>
  </w:style>
  <w:style w:type="paragraph" w:styleId="54">
    <w:name w:val="List"/>
    <w:basedOn w:val="1"/>
    <w:qFormat/>
    <w:uiPriority w:val="0"/>
    <w:pPr>
      <w:adjustRightInd w:val="0"/>
      <w:spacing w:line="312" w:lineRule="atLeast"/>
      <w:ind w:left="420" w:hanging="420"/>
      <w:textAlignment w:val="baseline"/>
    </w:pPr>
    <w:rPr>
      <w:kern w:val="0"/>
      <w:szCs w:val="20"/>
    </w:rPr>
  </w:style>
  <w:style w:type="paragraph" w:styleId="55">
    <w:name w:val="footnote text"/>
    <w:basedOn w:val="1"/>
    <w:qFormat/>
    <w:uiPriority w:val="0"/>
    <w:pPr>
      <w:snapToGrid w:val="0"/>
      <w:jc w:val="left"/>
    </w:pPr>
    <w:rPr>
      <w:kern w:val="0"/>
      <w:sz w:val="18"/>
      <w:szCs w:val="18"/>
    </w:rPr>
  </w:style>
  <w:style w:type="paragraph" w:styleId="56">
    <w:name w:val="toc 6"/>
    <w:basedOn w:val="1"/>
    <w:next w:val="1"/>
    <w:qFormat/>
    <w:uiPriority w:val="0"/>
    <w:pPr>
      <w:ind w:left="1000" w:leftChars="1000"/>
    </w:pPr>
    <w:rPr>
      <w:rFonts w:ascii="Calibri" w:hAnsi="Calibri"/>
      <w:szCs w:val="22"/>
    </w:rPr>
  </w:style>
  <w:style w:type="paragraph" w:styleId="57">
    <w:name w:val="List 5"/>
    <w:basedOn w:val="1"/>
    <w:qFormat/>
    <w:uiPriority w:val="0"/>
    <w:pPr>
      <w:ind w:left="1000" w:leftChars="800" w:hanging="200" w:hangingChars="200"/>
      <w:contextualSpacing/>
    </w:pPr>
  </w:style>
  <w:style w:type="paragraph" w:styleId="58">
    <w:name w:val="Body Text Indent 3"/>
    <w:basedOn w:val="1"/>
    <w:qFormat/>
    <w:uiPriority w:val="0"/>
    <w:pPr>
      <w:spacing w:after="120"/>
      <w:ind w:left="200" w:leftChars="200"/>
    </w:pPr>
    <w:rPr>
      <w:sz w:val="16"/>
      <w:szCs w:val="20"/>
    </w:rPr>
  </w:style>
  <w:style w:type="paragraph" w:styleId="59">
    <w:name w:val="index 7"/>
    <w:basedOn w:val="1"/>
    <w:next w:val="1"/>
    <w:qFormat/>
    <w:uiPriority w:val="0"/>
    <w:pPr>
      <w:ind w:left="1200" w:leftChars="1200" w:firstLine="218" w:firstLineChars="218"/>
    </w:pPr>
    <w:rPr>
      <w:sz w:val="28"/>
      <w:szCs w:val="20"/>
    </w:rPr>
  </w:style>
  <w:style w:type="paragraph" w:styleId="60">
    <w:name w:val="index 9"/>
    <w:basedOn w:val="1"/>
    <w:next w:val="1"/>
    <w:qFormat/>
    <w:uiPriority w:val="0"/>
    <w:pPr>
      <w:ind w:left="1600" w:leftChars="1600" w:firstLine="218" w:firstLineChars="218"/>
    </w:pPr>
    <w:rPr>
      <w:sz w:val="28"/>
      <w:szCs w:val="20"/>
    </w:rPr>
  </w:style>
  <w:style w:type="paragraph" w:styleId="61">
    <w:name w:val="table of figures"/>
    <w:basedOn w:val="1"/>
    <w:next w:val="1"/>
    <w:qFormat/>
    <w:uiPriority w:val="0"/>
    <w:pPr>
      <w:ind w:left="400" w:leftChars="200" w:hanging="200" w:hangingChars="200"/>
    </w:pPr>
  </w:style>
  <w:style w:type="paragraph" w:styleId="62">
    <w:name w:val="toc 2"/>
    <w:basedOn w:val="1"/>
    <w:next w:val="1"/>
    <w:qFormat/>
    <w:uiPriority w:val="0"/>
    <w:pPr>
      <w:ind w:left="200" w:leftChars="200"/>
    </w:pPr>
  </w:style>
  <w:style w:type="paragraph" w:styleId="63">
    <w:name w:val="toc 9"/>
    <w:basedOn w:val="1"/>
    <w:next w:val="1"/>
    <w:qFormat/>
    <w:uiPriority w:val="0"/>
    <w:pPr>
      <w:ind w:left="1600" w:leftChars="1600"/>
    </w:pPr>
    <w:rPr>
      <w:rFonts w:ascii="Calibri" w:hAnsi="Calibri"/>
      <w:szCs w:val="22"/>
    </w:rPr>
  </w:style>
  <w:style w:type="paragraph" w:styleId="64">
    <w:name w:val="Body Text 2"/>
    <w:basedOn w:val="1"/>
    <w:qFormat/>
    <w:uiPriority w:val="0"/>
    <w:pPr>
      <w:jc w:val="center"/>
    </w:pPr>
    <w:rPr>
      <w:b/>
      <w:sz w:val="28"/>
      <w:szCs w:val="20"/>
    </w:rPr>
  </w:style>
  <w:style w:type="paragraph" w:styleId="65">
    <w:name w:val="List 4"/>
    <w:basedOn w:val="1"/>
    <w:qFormat/>
    <w:uiPriority w:val="0"/>
    <w:pPr>
      <w:adjustRightInd w:val="0"/>
      <w:spacing w:line="312" w:lineRule="atLeast"/>
      <w:ind w:left="1680" w:hanging="420"/>
      <w:textAlignment w:val="baseline"/>
    </w:pPr>
    <w:rPr>
      <w:rFonts w:ascii="Arial" w:hAnsi="Arial"/>
      <w:kern w:val="0"/>
      <w:sz w:val="28"/>
      <w:szCs w:val="20"/>
    </w:rPr>
  </w:style>
  <w:style w:type="paragraph" w:styleId="66">
    <w:name w:val="List Continue 2"/>
    <w:basedOn w:val="1"/>
    <w:qFormat/>
    <w:uiPriority w:val="0"/>
    <w:pPr>
      <w:adjustRightInd w:val="0"/>
      <w:spacing w:after="120" w:line="312" w:lineRule="atLeast"/>
      <w:ind w:left="840"/>
      <w:textAlignment w:val="baseline"/>
    </w:pPr>
    <w:rPr>
      <w:rFonts w:ascii="Arial" w:hAnsi="Arial"/>
      <w:kern w:val="0"/>
      <w:sz w:val="28"/>
      <w:szCs w:val="20"/>
    </w:rPr>
  </w:style>
  <w:style w:type="paragraph" w:styleId="67">
    <w:name w:val="Message Header"/>
    <w:basedOn w:val="29"/>
    <w:qFormat/>
    <w:uiPriority w:val="0"/>
    <w:pPr>
      <w:keepLines/>
      <w:widowControl/>
      <w:tabs>
        <w:tab w:val="clear" w:pos="574"/>
      </w:tabs>
      <w:spacing w:after="40" w:line="140" w:lineRule="atLeast"/>
      <w:ind w:left="360"/>
      <w:jc w:val="left"/>
    </w:pPr>
    <w:rPr>
      <w:rFonts w:ascii="Cambria" w:hAnsi="Cambria"/>
      <w:kern w:val="0"/>
      <w:sz w:val="24"/>
      <w:szCs w:val="24"/>
    </w:rPr>
  </w:style>
  <w:style w:type="paragraph" w:styleId="68">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Verdana" w:hAnsi="Verdana" w:eastAsia="Verdana"/>
      <w:kern w:val="0"/>
      <w:sz w:val="20"/>
      <w:szCs w:val="20"/>
    </w:rPr>
  </w:style>
  <w:style w:type="paragraph" w:styleId="69">
    <w:name w:val="Normal (Web)"/>
    <w:basedOn w:val="1"/>
    <w:qFormat/>
    <w:uiPriority w:val="0"/>
    <w:pPr>
      <w:widowControl/>
      <w:spacing w:before="100" w:beforeAutospacing="1" w:after="100" w:afterAutospacing="1"/>
      <w:jc w:val="left"/>
    </w:pPr>
    <w:rPr>
      <w:rFonts w:ascii="宋体"/>
      <w:kern w:val="0"/>
      <w:sz w:val="24"/>
      <w:szCs w:val="20"/>
    </w:rPr>
  </w:style>
  <w:style w:type="paragraph" w:styleId="70">
    <w:name w:val="List Continue 3"/>
    <w:basedOn w:val="1"/>
    <w:qFormat/>
    <w:uiPriority w:val="0"/>
    <w:pPr>
      <w:adjustRightInd w:val="0"/>
      <w:spacing w:after="120" w:line="312" w:lineRule="atLeast"/>
      <w:ind w:left="1260"/>
      <w:textAlignment w:val="baseline"/>
    </w:pPr>
    <w:rPr>
      <w:rFonts w:ascii="Arial" w:hAnsi="Arial"/>
      <w:kern w:val="0"/>
      <w:sz w:val="28"/>
      <w:szCs w:val="20"/>
    </w:rPr>
  </w:style>
  <w:style w:type="paragraph" w:styleId="71">
    <w:name w:val="index 2"/>
    <w:basedOn w:val="1"/>
    <w:next w:val="1"/>
    <w:qFormat/>
    <w:uiPriority w:val="0"/>
    <w:pPr>
      <w:ind w:left="200" w:leftChars="200" w:firstLine="218" w:firstLineChars="218"/>
    </w:pPr>
    <w:rPr>
      <w:sz w:val="28"/>
      <w:szCs w:val="20"/>
    </w:rPr>
  </w:style>
  <w:style w:type="paragraph" w:styleId="72">
    <w:name w:val="Title"/>
    <w:basedOn w:val="1"/>
    <w:qFormat/>
    <w:uiPriority w:val="0"/>
    <w:pPr>
      <w:spacing w:before="240" w:after="60"/>
      <w:jc w:val="center"/>
      <w:outlineLvl w:val="0"/>
    </w:pPr>
    <w:rPr>
      <w:rFonts w:ascii="Arial" w:hAnsi="Arial" w:cs="Arial"/>
      <w:b/>
      <w:bCs/>
      <w:sz w:val="32"/>
      <w:szCs w:val="32"/>
    </w:rPr>
  </w:style>
  <w:style w:type="paragraph" w:styleId="73">
    <w:name w:val="annotation subject"/>
    <w:basedOn w:val="24"/>
    <w:next w:val="24"/>
    <w:qFormat/>
    <w:uiPriority w:val="0"/>
    <w:rPr>
      <w:b/>
    </w:rPr>
  </w:style>
  <w:style w:type="paragraph" w:styleId="74">
    <w:name w:val="Body Text First Indent"/>
    <w:basedOn w:val="29"/>
    <w:qFormat/>
    <w:uiPriority w:val="0"/>
    <w:pPr>
      <w:tabs>
        <w:tab w:val="clear" w:pos="574"/>
      </w:tabs>
      <w:spacing w:after="120" w:line="240" w:lineRule="auto"/>
      <w:ind w:firstLine="100" w:firstLineChars="100"/>
    </w:pPr>
    <w:rPr>
      <w:sz w:val="24"/>
    </w:rPr>
  </w:style>
  <w:style w:type="paragraph" w:styleId="75">
    <w:name w:val="Body Text First Indent 2"/>
    <w:basedOn w:val="30"/>
    <w:qFormat/>
    <w:uiPriority w:val="0"/>
    <w:pPr>
      <w:ind w:firstLine="200" w:firstLineChars="200"/>
    </w:pPr>
  </w:style>
  <w:style w:type="character" w:styleId="78">
    <w:name w:val="Strong"/>
    <w:basedOn w:val="77"/>
    <w:qFormat/>
    <w:uiPriority w:val="0"/>
    <w:rPr>
      <w:rFonts w:cs="Times New Roman"/>
      <w:b/>
    </w:rPr>
  </w:style>
  <w:style w:type="character" w:styleId="79">
    <w:name w:val="endnote reference"/>
    <w:qFormat/>
    <w:uiPriority w:val="0"/>
    <w:rPr>
      <w:rFonts w:cs="Times New Roman"/>
      <w:vertAlign w:val="superscript"/>
    </w:rPr>
  </w:style>
  <w:style w:type="character" w:styleId="80">
    <w:name w:val="page number"/>
    <w:basedOn w:val="77"/>
    <w:qFormat/>
    <w:uiPriority w:val="0"/>
    <w:rPr>
      <w:rFonts w:cs="Times New Roman"/>
    </w:rPr>
  </w:style>
  <w:style w:type="character" w:styleId="81">
    <w:name w:val="FollowedHyperlink"/>
    <w:basedOn w:val="77"/>
    <w:qFormat/>
    <w:uiPriority w:val="0"/>
    <w:rPr>
      <w:rFonts w:cs="Times New Roman"/>
      <w:color w:val="800080"/>
      <w:u w:val="single"/>
    </w:rPr>
  </w:style>
  <w:style w:type="character" w:styleId="82">
    <w:name w:val="Emphasis"/>
    <w:basedOn w:val="77"/>
    <w:qFormat/>
    <w:uiPriority w:val="0"/>
    <w:rPr>
      <w:rFonts w:cs="Times New Roman"/>
      <w:color w:val="CC0000"/>
    </w:rPr>
  </w:style>
  <w:style w:type="character" w:styleId="83">
    <w:name w:val="line number"/>
    <w:qFormat/>
    <w:uiPriority w:val="0"/>
  </w:style>
  <w:style w:type="character" w:styleId="84">
    <w:name w:val="HTML Typewriter"/>
    <w:qFormat/>
    <w:uiPriority w:val="0"/>
    <w:rPr>
      <w:rFonts w:ascii="宋体" w:eastAsia="宋体"/>
      <w:sz w:val="24"/>
    </w:rPr>
  </w:style>
  <w:style w:type="character" w:styleId="85">
    <w:name w:val="Hyperlink"/>
    <w:basedOn w:val="77"/>
    <w:qFormat/>
    <w:uiPriority w:val="0"/>
    <w:rPr>
      <w:rFonts w:cs="Times New Roman"/>
    </w:rPr>
  </w:style>
  <w:style w:type="character" w:styleId="86">
    <w:name w:val="annotation reference"/>
    <w:basedOn w:val="77"/>
    <w:qFormat/>
    <w:uiPriority w:val="0"/>
    <w:rPr>
      <w:rFonts w:cs="Times New Roman"/>
      <w:sz w:val="21"/>
    </w:rPr>
  </w:style>
  <w:style w:type="character" w:styleId="87">
    <w:name w:val="footnote reference"/>
    <w:qFormat/>
    <w:uiPriority w:val="0"/>
    <w:rPr>
      <w:rFonts w:cs="Times New Roman"/>
      <w:vertAlign w:val="superscript"/>
    </w:rPr>
  </w:style>
  <w:style w:type="paragraph" w:customStyle="1" w:styleId="88">
    <w:name w:val="样式2"/>
    <w:basedOn w:val="1"/>
    <w:qFormat/>
    <w:uiPriority w:val="0"/>
    <w:pPr>
      <w:adjustRightInd w:val="0"/>
      <w:spacing w:line="410" w:lineRule="atLeast"/>
      <w:jc w:val="left"/>
      <w:textAlignment w:val="baseline"/>
    </w:pPr>
    <w:rPr>
      <w:kern w:val="0"/>
      <w:sz w:val="24"/>
      <w:szCs w:val="20"/>
    </w:rPr>
  </w:style>
  <w:style w:type="paragraph" w:customStyle="1" w:styleId="89">
    <w:name w:val="1  样式1"/>
    <w:basedOn w:val="1"/>
    <w:qFormat/>
    <w:uiPriority w:val="0"/>
    <w:pPr>
      <w:tabs>
        <w:tab w:val="left" w:pos="750"/>
      </w:tabs>
      <w:spacing w:afterLines="50" w:line="500" w:lineRule="exact"/>
      <w:ind w:left="420" w:hanging="420"/>
      <w:outlineLvl w:val="0"/>
    </w:pPr>
    <w:rPr>
      <w:rFonts w:ascii="宋体"/>
      <w:b/>
      <w:sz w:val="28"/>
      <w:szCs w:val="20"/>
    </w:rPr>
  </w:style>
  <w:style w:type="character" w:customStyle="1" w:styleId="90">
    <w:name w:val="正文首行缩进 Char"/>
    <w:qFormat/>
    <w:uiPriority w:val="0"/>
    <w:rPr>
      <w:rFonts w:ascii="宋体" w:eastAsia="宋体"/>
      <w:kern w:val="2"/>
      <w:sz w:val="24"/>
    </w:rPr>
  </w:style>
  <w:style w:type="character" w:customStyle="1" w:styleId="91">
    <w:name w:val="apple-converted-space"/>
    <w:basedOn w:val="77"/>
    <w:qFormat/>
    <w:uiPriority w:val="0"/>
    <w:rPr>
      <w:rFonts w:cs="Times New Roman"/>
    </w:rPr>
  </w:style>
  <w:style w:type="character" w:customStyle="1" w:styleId="92">
    <w:name w:val="页眉 Char1"/>
    <w:qFormat/>
    <w:uiPriority w:val="0"/>
    <w:rPr>
      <w:kern w:val="2"/>
      <w:sz w:val="18"/>
    </w:rPr>
  </w:style>
  <w:style w:type="character" w:styleId="93">
    <w:name w:val="Placeholder Text"/>
    <w:basedOn w:val="77"/>
    <w:qFormat/>
    <w:uiPriority w:val="0"/>
    <w:rPr>
      <w:rFonts w:cs="Times New Roman"/>
      <w:color w:val="808080"/>
    </w:rPr>
  </w:style>
  <w:style w:type="character" w:customStyle="1" w:styleId="94">
    <w:name w:val="Char Char2"/>
    <w:qFormat/>
    <w:uiPriority w:val="0"/>
    <w:rPr>
      <w:rFonts w:eastAsia="仿宋_GB2312"/>
      <w:kern w:val="2"/>
      <w:sz w:val="18"/>
      <w:lang w:val="en-US" w:eastAsia="zh-CN"/>
    </w:rPr>
  </w:style>
  <w:style w:type="character" w:customStyle="1" w:styleId="95">
    <w:name w:val="日期 Char"/>
    <w:qFormat/>
    <w:uiPriority w:val="0"/>
    <w:rPr>
      <w:rFonts w:eastAsia="仿宋_GB2312"/>
      <w:kern w:val="2"/>
      <w:sz w:val="28"/>
    </w:rPr>
  </w:style>
  <w:style w:type="character" w:customStyle="1" w:styleId="96">
    <w:name w:val="批注文字 Char"/>
    <w:qFormat/>
    <w:uiPriority w:val="0"/>
    <w:rPr>
      <w:rFonts w:eastAsia="仿宋_GB2312"/>
      <w:kern w:val="2"/>
      <w:sz w:val="32"/>
    </w:rPr>
  </w:style>
  <w:style w:type="character" w:customStyle="1" w:styleId="97">
    <w:name w:val="引文目录标题 Char"/>
    <w:qFormat/>
    <w:uiPriority w:val="0"/>
    <w:rPr>
      <w:rFonts w:ascii="Arial" w:hAnsi="Arial" w:eastAsia="宋体"/>
      <w:kern w:val="2"/>
      <w:sz w:val="24"/>
      <w:lang w:val="en-US" w:eastAsia="zh-CN"/>
    </w:rPr>
  </w:style>
  <w:style w:type="character" w:customStyle="1" w:styleId="98">
    <w:name w:val="标题 1 Char Char"/>
    <w:qFormat/>
    <w:uiPriority w:val="0"/>
    <w:rPr>
      <w:rFonts w:eastAsia="宋体"/>
      <w:b/>
      <w:spacing w:val="-2"/>
      <w:sz w:val="24"/>
      <w:lang w:val="en-US" w:eastAsia="zh-CN"/>
    </w:rPr>
  </w:style>
  <w:style w:type="character" w:customStyle="1" w:styleId="99">
    <w:name w:val="页眉 Char"/>
    <w:qFormat/>
    <w:uiPriority w:val="0"/>
    <w:rPr>
      <w:kern w:val="2"/>
      <w:sz w:val="18"/>
    </w:rPr>
  </w:style>
  <w:style w:type="character" w:customStyle="1" w:styleId="100">
    <w:name w:val="页脚 Char"/>
    <w:qFormat/>
    <w:uiPriority w:val="0"/>
    <w:rPr>
      <w:kern w:val="2"/>
      <w:sz w:val="18"/>
    </w:rPr>
  </w:style>
  <w:style w:type="character" w:customStyle="1" w:styleId="101">
    <w:name w:val="正文文本缩进 Char"/>
    <w:qFormat/>
    <w:uiPriority w:val="0"/>
    <w:rPr>
      <w:rFonts w:eastAsia="仿宋_GB2312"/>
      <w:kern w:val="2"/>
      <w:sz w:val="32"/>
    </w:rPr>
  </w:style>
  <w:style w:type="character" w:customStyle="1" w:styleId="102">
    <w:name w:val="标题 2 Char"/>
    <w:qFormat/>
    <w:uiPriority w:val="0"/>
    <w:rPr>
      <w:rFonts w:ascii="Arial" w:hAnsi="Arial" w:eastAsia="黑体"/>
      <w:b/>
      <w:kern w:val="2"/>
      <w:sz w:val="32"/>
      <w:lang w:val="en-US" w:eastAsia="zh-CN"/>
    </w:rPr>
  </w:style>
  <w:style w:type="character" w:customStyle="1" w:styleId="103">
    <w:name w:val="纯文本 Char1"/>
    <w:qFormat/>
    <w:uiPriority w:val="0"/>
    <w:rPr>
      <w:rFonts w:ascii="宋体"/>
      <w:kern w:val="2"/>
      <w:sz w:val="21"/>
    </w:rPr>
  </w:style>
  <w:style w:type="character" w:customStyle="1" w:styleId="104">
    <w:name w:val="标题 4 Char1"/>
    <w:qFormat/>
    <w:uiPriority w:val="0"/>
    <w:rPr>
      <w:rFonts w:ascii="Arial" w:hAnsi="Arial" w:eastAsia="黑体"/>
      <w:b/>
      <w:kern w:val="2"/>
      <w:sz w:val="28"/>
      <w:lang w:val="en-US" w:eastAsia="zh-CN"/>
    </w:rPr>
  </w:style>
  <w:style w:type="paragraph" w:customStyle="1" w:styleId="105">
    <w:name w:val="小四 首行缩进"/>
    <w:basedOn w:val="1"/>
    <w:qFormat/>
    <w:uiPriority w:val="0"/>
    <w:pPr>
      <w:spacing w:line="360" w:lineRule="auto"/>
      <w:ind w:left="200" w:leftChars="200" w:firstLine="200" w:firstLineChars="200"/>
    </w:pPr>
    <w:rPr>
      <w:sz w:val="24"/>
      <w:szCs w:val="20"/>
    </w:rPr>
  </w:style>
  <w:style w:type="character" w:customStyle="1" w:styleId="106">
    <w:name w:val="Char Char8"/>
    <w:qFormat/>
    <w:uiPriority w:val="0"/>
    <w:rPr>
      <w:rFonts w:eastAsia="仿宋_GB2312"/>
      <w:kern w:val="2"/>
      <w:sz w:val="28"/>
      <w:lang w:val="en-US" w:eastAsia="zh-CN"/>
    </w:rPr>
  </w:style>
  <w:style w:type="character" w:customStyle="1" w:styleId="107">
    <w:name w:val="正文文本缩进 2 Char"/>
    <w:qFormat/>
    <w:uiPriority w:val="0"/>
    <w:rPr>
      <w:rFonts w:eastAsia="仿宋_GB2312"/>
      <w:color w:val="000080"/>
      <w:kern w:val="2"/>
      <w:sz w:val="30"/>
    </w:rPr>
  </w:style>
  <w:style w:type="character" w:customStyle="1" w:styleId="108">
    <w:name w:val="正文文本 2 Char"/>
    <w:qFormat/>
    <w:uiPriority w:val="0"/>
    <w:rPr>
      <w:b/>
      <w:kern w:val="2"/>
      <w:sz w:val="28"/>
    </w:rPr>
  </w:style>
  <w:style w:type="character" w:customStyle="1" w:styleId="109">
    <w:name w:val="正文首行缩进 Char1"/>
    <w:qFormat/>
    <w:uiPriority w:val="0"/>
    <w:rPr>
      <w:rFonts w:ascii="宋体" w:hAnsi="宋体" w:eastAsia="仿宋_GB2312"/>
      <w:kern w:val="2"/>
      <w:sz w:val="32"/>
      <w:lang w:val="en-US" w:eastAsia="zh-CN"/>
    </w:rPr>
  </w:style>
  <w:style w:type="character" w:customStyle="1" w:styleId="110">
    <w:name w:val="文档结构图 Char"/>
    <w:qFormat/>
    <w:uiPriority w:val="0"/>
    <w:rPr>
      <w:rFonts w:eastAsia="仿宋_GB2312"/>
      <w:kern w:val="2"/>
      <w:sz w:val="32"/>
      <w:shd w:val="clear" w:color="auto" w:fill="000080"/>
    </w:rPr>
  </w:style>
  <w:style w:type="character" w:customStyle="1" w:styleId="111">
    <w:name w:val="日期 Char1"/>
    <w:qFormat/>
    <w:uiPriority w:val="0"/>
    <w:rPr>
      <w:kern w:val="2"/>
      <w:sz w:val="21"/>
    </w:rPr>
  </w:style>
  <w:style w:type="character" w:customStyle="1" w:styleId="112">
    <w:name w:val="批注框文本 Char1"/>
    <w:qFormat/>
    <w:uiPriority w:val="0"/>
    <w:rPr>
      <w:kern w:val="2"/>
      <w:sz w:val="18"/>
    </w:rPr>
  </w:style>
  <w:style w:type="character" w:customStyle="1" w:styleId="113">
    <w:name w:val="正文文本缩进 3 Char"/>
    <w:qFormat/>
    <w:uiPriority w:val="0"/>
    <w:rPr>
      <w:kern w:val="2"/>
      <w:sz w:val="16"/>
    </w:rPr>
  </w:style>
  <w:style w:type="character" w:customStyle="1" w:styleId="114">
    <w:name w:val="h Char Char"/>
    <w:qFormat/>
    <w:uiPriority w:val="0"/>
    <w:rPr>
      <w:rFonts w:eastAsia="仿宋_GB2312"/>
      <w:kern w:val="2"/>
      <w:sz w:val="18"/>
    </w:rPr>
  </w:style>
  <w:style w:type="character" w:customStyle="1" w:styleId="115">
    <w:name w:val="纯文本 Char"/>
    <w:qFormat/>
    <w:uiPriority w:val="0"/>
    <w:rPr>
      <w:rFonts w:ascii="宋体"/>
      <w:kern w:val="2"/>
      <w:sz w:val="21"/>
    </w:rPr>
  </w:style>
  <w:style w:type="character" w:customStyle="1" w:styleId="116">
    <w:name w:val="批注主题 Char"/>
    <w:qFormat/>
    <w:uiPriority w:val="0"/>
    <w:rPr>
      <w:rFonts w:eastAsia="仿宋_GB2312"/>
      <w:b/>
      <w:kern w:val="2"/>
      <w:sz w:val="32"/>
    </w:rPr>
  </w:style>
  <w:style w:type="character" w:customStyle="1" w:styleId="117">
    <w:name w:val="marklong"/>
    <w:basedOn w:val="77"/>
    <w:qFormat/>
    <w:uiPriority w:val="0"/>
    <w:rPr>
      <w:rFonts w:cs="Times New Roman"/>
    </w:rPr>
  </w:style>
  <w:style w:type="paragraph" w:customStyle="1" w:styleId="118">
    <w:name w:val="1.1 样式2"/>
    <w:basedOn w:val="1"/>
    <w:qFormat/>
    <w:uiPriority w:val="0"/>
    <w:pPr>
      <w:tabs>
        <w:tab w:val="left" w:pos="720"/>
      </w:tabs>
      <w:spacing w:line="500" w:lineRule="exact"/>
      <w:ind w:left="420"/>
    </w:pPr>
    <w:rPr>
      <w:sz w:val="24"/>
      <w:szCs w:val="20"/>
    </w:rPr>
  </w:style>
  <w:style w:type="character" w:customStyle="1" w:styleId="119">
    <w:name w:val="批注框文本 Char"/>
    <w:qFormat/>
    <w:uiPriority w:val="0"/>
    <w:rPr>
      <w:kern w:val="2"/>
      <w:sz w:val="18"/>
    </w:rPr>
  </w:style>
  <w:style w:type="character" w:customStyle="1" w:styleId="120">
    <w:name w:val="普通文字 Char Char1"/>
    <w:qFormat/>
    <w:uiPriority w:val="0"/>
    <w:rPr>
      <w:rFonts w:ascii="宋体" w:eastAsia="宋体"/>
      <w:kern w:val="2"/>
      <w:sz w:val="21"/>
      <w:lang w:val="en-US" w:eastAsia="zh-CN"/>
    </w:rPr>
  </w:style>
  <w:style w:type="character" w:customStyle="1" w:styleId="121">
    <w:name w:val="bluetxt1"/>
    <w:basedOn w:val="77"/>
    <w:qFormat/>
    <w:uiPriority w:val="0"/>
    <w:rPr>
      <w:rFonts w:cs="Times New Roman"/>
    </w:rPr>
  </w:style>
  <w:style w:type="paragraph" w:customStyle="1" w:styleId="122">
    <w:name w:val="font0"/>
    <w:basedOn w:val="1"/>
    <w:qFormat/>
    <w:uiPriority w:val="0"/>
    <w:pPr>
      <w:widowControl/>
      <w:spacing w:before="100" w:beforeAutospacing="1" w:after="100" w:afterAutospacing="1"/>
      <w:jc w:val="left"/>
    </w:pPr>
    <w:rPr>
      <w:rFonts w:ascii="宋体"/>
      <w:kern w:val="0"/>
      <w:sz w:val="24"/>
      <w:szCs w:val="20"/>
    </w:rPr>
  </w:style>
  <w:style w:type="paragraph" w:customStyle="1" w:styleId="123">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kern w:val="0"/>
      <w:sz w:val="20"/>
      <w:szCs w:val="20"/>
    </w:rPr>
  </w:style>
  <w:style w:type="paragraph" w:customStyle="1" w:styleId="124">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黑体" w:eastAsia="黑体"/>
      <w:kern w:val="0"/>
      <w:sz w:val="20"/>
      <w:szCs w:val="20"/>
    </w:rPr>
  </w:style>
  <w:style w:type="paragraph" w:customStyle="1" w:styleId="125">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kern w:val="0"/>
      <w:sz w:val="20"/>
      <w:szCs w:val="20"/>
    </w:rPr>
  </w:style>
  <w:style w:type="paragraph" w:customStyle="1" w:styleId="126">
    <w:name w:val="xl48"/>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kern w:val="0"/>
      <w:sz w:val="20"/>
      <w:szCs w:val="20"/>
    </w:rPr>
  </w:style>
  <w:style w:type="paragraph" w:customStyle="1" w:styleId="127">
    <w:name w:val="正文(顶格)"/>
    <w:basedOn w:val="1"/>
    <w:qFormat/>
    <w:uiPriority w:val="0"/>
    <w:pPr>
      <w:spacing w:line="360" w:lineRule="auto"/>
    </w:pPr>
    <w:rPr>
      <w:sz w:val="24"/>
    </w:rPr>
  </w:style>
  <w:style w:type="paragraph" w:customStyle="1" w:styleId="128">
    <w:name w:val="p18"/>
    <w:basedOn w:val="1"/>
    <w:qFormat/>
    <w:uiPriority w:val="0"/>
    <w:pPr>
      <w:widowControl/>
      <w:spacing w:before="100" w:beforeAutospacing="1" w:after="100" w:afterAutospacing="1"/>
      <w:jc w:val="left"/>
    </w:pPr>
    <w:rPr>
      <w:rFonts w:ascii="宋体" w:cs="宋体"/>
      <w:kern w:val="0"/>
      <w:sz w:val="24"/>
    </w:rPr>
  </w:style>
  <w:style w:type="paragraph" w:customStyle="1" w:styleId="129">
    <w:name w:val="xl46"/>
    <w:basedOn w:val="1"/>
    <w:qFormat/>
    <w:uiPriority w:val="0"/>
    <w:pPr>
      <w:widowControl/>
      <w:spacing w:before="100" w:beforeAutospacing="1" w:after="100" w:afterAutospacing="1"/>
      <w:jc w:val="center"/>
      <w:textAlignment w:val="center"/>
    </w:pPr>
    <w:rPr>
      <w:kern w:val="0"/>
      <w:sz w:val="20"/>
      <w:szCs w:val="20"/>
    </w:rPr>
  </w:style>
  <w:style w:type="paragraph" w:customStyle="1" w:styleId="130">
    <w:name w:val="xl45"/>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kern w:val="0"/>
      <w:sz w:val="20"/>
      <w:szCs w:val="20"/>
    </w:rPr>
  </w:style>
  <w:style w:type="paragraph" w:customStyle="1" w:styleId="131">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132">
    <w:name w:val="xl59"/>
    <w:basedOn w:val="1"/>
    <w:qFormat/>
    <w:uiPriority w:val="0"/>
    <w:pPr>
      <w:widowControl/>
      <w:spacing w:before="100" w:beforeAutospacing="1" w:after="100" w:afterAutospacing="1"/>
      <w:jc w:val="center"/>
    </w:pPr>
    <w:rPr>
      <w:rFonts w:ascii="黑体" w:eastAsia="黑体"/>
      <w:kern w:val="0"/>
      <w:sz w:val="36"/>
      <w:szCs w:val="20"/>
    </w:rPr>
  </w:style>
  <w:style w:type="paragraph" w:customStyle="1" w:styleId="133">
    <w:name w:val="font14"/>
    <w:basedOn w:val="1"/>
    <w:qFormat/>
    <w:uiPriority w:val="0"/>
    <w:pPr>
      <w:widowControl/>
      <w:spacing w:before="100" w:beforeAutospacing="1" w:after="100" w:afterAutospacing="1"/>
      <w:jc w:val="left"/>
    </w:pPr>
    <w:rPr>
      <w:kern w:val="0"/>
      <w:sz w:val="24"/>
      <w:szCs w:val="20"/>
    </w:rPr>
  </w:style>
  <w:style w:type="paragraph" w:customStyle="1" w:styleId="134">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135">
    <w:name w:val="TOC 标题1"/>
    <w:basedOn w:val="3"/>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136">
    <w:name w:val="xl56"/>
    <w:basedOn w:val="1"/>
    <w:qFormat/>
    <w:uiPriority w:val="0"/>
    <w:pPr>
      <w:widowControl/>
      <w:pBdr>
        <w:top w:val="single" w:color="auto" w:sz="4" w:space="0"/>
        <w:bottom w:val="single" w:color="auto" w:sz="4" w:space="0"/>
      </w:pBdr>
      <w:spacing w:before="100" w:beforeAutospacing="1" w:after="100" w:afterAutospacing="1"/>
      <w:jc w:val="center"/>
      <w:textAlignment w:val="center"/>
    </w:pPr>
    <w:rPr>
      <w:kern w:val="0"/>
      <w:sz w:val="20"/>
      <w:szCs w:val="20"/>
    </w:rPr>
  </w:style>
  <w:style w:type="paragraph" w:customStyle="1" w:styleId="137">
    <w:name w:val="_Style 108"/>
    <w:basedOn w:val="1"/>
    <w:qFormat/>
    <w:uiPriority w:val="0"/>
    <w:rPr>
      <w:szCs w:val="20"/>
    </w:rPr>
  </w:style>
  <w:style w:type="paragraph" w:customStyle="1" w:styleId="138">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kern w:val="0"/>
      <w:sz w:val="20"/>
      <w:szCs w:val="20"/>
    </w:rPr>
  </w:style>
  <w:style w:type="paragraph" w:customStyle="1" w:styleId="139">
    <w:name w:val="xl50"/>
    <w:basedOn w:val="1"/>
    <w:qFormat/>
    <w:uiPriority w:val="0"/>
    <w:pPr>
      <w:widowControl/>
      <w:pBdr>
        <w:top w:val="single" w:color="auto" w:sz="4" w:space="0"/>
        <w:bottom w:val="single" w:color="auto" w:sz="4" w:space="0"/>
      </w:pBdr>
      <w:spacing w:before="100" w:beforeAutospacing="1" w:after="100" w:afterAutospacing="1"/>
      <w:jc w:val="left"/>
      <w:textAlignment w:val="center"/>
    </w:pPr>
    <w:rPr>
      <w:kern w:val="0"/>
      <w:sz w:val="20"/>
      <w:szCs w:val="20"/>
    </w:rPr>
  </w:style>
  <w:style w:type="paragraph" w:customStyle="1" w:styleId="140">
    <w:name w:val="xl51"/>
    <w:basedOn w:val="1"/>
    <w:qFormat/>
    <w:uiPriority w:val="0"/>
    <w:pPr>
      <w:widowControl/>
      <w:pBdr>
        <w:top w:val="single" w:color="auto" w:sz="4" w:space="0"/>
        <w:bottom w:val="single" w:color="auto" w:sz="4" w:space="0"/>
      </w:pBdr>
      <w:spacing w:before="100" w:beforeAutospacing="1" w:after="100" w:afterAutospacing="1"/>
      <w:jc w:val="right"/>
      <w:textAlignment w:val="center"/>
    </w:pPr>
    <w:rPr>
      <w:kern w:val="0"/>
      <w:sz w:val="20"/>
      <w:szCs w:val="20"/>
    </w:rPr>
  </w:style>
  <w:style w:type="paragraph" w:customStyle="1" w:styleId="141">
    <w:name w:val="正文文本 21"/>
    <w:basedOn w:val="1"/>
    <w:qFormat/>
    <w:uiPriority w:val="0"/>
    <w:pPr>
      <w:adjustRightInd w:val="0"/>
      <w:spacing w:line="300" w:lineRule="auto"/>
      <w:jc w:val="center"/>
    </w:pPr>
    <w:rPr>
      <w:rFonts w:ascii="宋体"/>
      <w:sz w:val="24"/>
      <w:szCs w:val="20"/>
    </w:rPr>
  </w:style>
  <w:style w:type="paragraph" w:customStyle="1" w:styleId="142">
    <w:name w:val="font13"/>
    <w:basedOn w:val="1"/>
    <w:qFormat/>
    <w:uiPriority w:val="0"/>
    <w:pPr>
      <w:widowControl/>
      <w:spacing w:before="100" w:beforeAutospacing="1" w:after="100" w:afterAutospacing="1"/>
      <w:jc w:val="left"/>
    </w:pPr>
    <w:rPr>
      <w:kern w:val="0"/>
      <w:sz w:val="18"/>
      <w:szCs w:val="20"/>
    </w:rPr>
  </w:style>
  <w:style w:type="paragraph" w:customStyle="1" w:styleId="143">
    <w:name w:val="标题---(3)"/>
    <w:qFormat/>
    <w:uiPriority w:val="0"/>
    <w:pPr>
      <w:tabs>
        <w:tab w:val="left" w:pos="1021"/>
      </w:tabs>
      <w:outlineLvl w:val="2"/>
    </w:pPr>
    <w:rPr>
      <w:rFonts w:ascii="Times New Roman" w:hAnsi="Times New Roman" w:eastAsia="宋体" w:cs="Times New Roman"/>
      <w:lang w:val="en-US" w:eastAsia="zh-CN" w:bidi="ar-SA"/>
    </w:rPr>
  </w:style>
  <w:style w:type="paragraph" w:customStyle="1" w:styleId="144">
    <w:name w:val="xl53"/>
    <w:basedOn w:val="1"/>
    <w:qFormat/>
    <w:uiPriority w:val="0"/>
    <w:pPr>
      <w:widowControl/>
      <w:pBdr>
        <w:top w:val="single" w:color="auto" w:sz="4" w:space="0"/>
        <w:bottom w:val="single" w:color="auto" w:sz="4" w:space="0"/>
        <w:right w:val="single" w:color="auto" w:sz="4" w:space="0"/>
      </w:pBdr>
      <w:spacing w:before="100" w:beforeAutospacing="1" w:after="100" w:afterAutospacing="1"/>
      <w:jc w:val="right"/>
      <w:textAlignment w:val="center"/>
    </w:pPr>
    <w:rPr>
      <w:kern w:val="0"/>
      <w:sz w:val="20"/>
      <w:szCs w:val="20"/>
    </w:rPr>
  </w:style>
  <w:style w:type="paragraph" w:customStyle="1" w:styleId="145">
    <w:name w:val="xl42"/>
    <w:basedOn w:val="1"/>
    <w:qFormat/>
    <w:uiPriority w:val="0"/>
    <w:pPr>
      <w:widowControl/>
      <w:spacing w:before="100" w:beforeAutospacing="1" w:after="100" w:afterAutospacing="1"/>
      <w:jc w:val="center"/>
      <w:textAlignment w:val="center"/>
    </w:pPr>
    <w:rPr>
      <w:rFonts w:ascii="宋体"/>
      <w:kern w:val="0"/>
      <w:sz w:val="20"/>
      <w:szCs w:val="20"/>
    </w:rPr>
  </w:style>
  <w:style w:type="paragraph" w:customStyle="1" w:styleId="146">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黑体" w:eastAsia="黑体"/>
      <w:kern w:val="0"/>
      <w:sz w:val="20"/>
      <w:szCs w:val="20"/>
    </w:rPr>
  </w:style>
  <w:style w:type="paragraph" w:customStyle="1" w:styleId="147">
    <w:name w:val="xl28"/>
    <w:basedOn w:val="1"/>
    <w:qFormat/>
    <w:uiPriority w:val="0"/>
    <w:pPr>
      <w:widowControl/>
      <w:spacing w:before="100" w:beforeAutospacing="1" w:after="100" w:afterAutospacing="1"/>
      <w:jc w:val="left"/>
    </w:pPr>
    <w:rPr>
      <w:rFonts w:ascii="宋体"/>
      <w:kern w:val="0"/>
      <w:sz w:val="24"/>
      <w:szCs w:val="20"/>
    </w:rPr>
  </w:style>
  <w:style w:type="paragraph" w:customStyle="1" w:styleId="148">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149">
    <w:name w:val="font11"/>
    <w:basedOn w:val="1"/>
    <w:qFormat/>
    <w:uiPriority w:val="0"/>
    <w:pPr>
      <w:widowControl/>
      <w:spacing w:before="100" w:beforeAutospacing="1" w:after="100" w:afterAutospacing="1"/>
      <w:jc w:val="left"/>
    </w:pPr>
    <w:rPr>
      <w:kern w:val="0"/>
      <w:sz w:val="36"/>
      <w:szCs w:val="20"/>
    </w:rPr>
  </w:style>
  <w:style w:type="paragraph" w:customStyle="1" w:styleId="150">
    <w:name w:val="xl77"/>
    <w:basedOn w:val="1"/>
    <w:qFormat/>
    <w:uiPriority w:val="0"/>
    <w:pPr>
      <w:widowControl/>
      <w:pBdr>
        <w:bottom w:val="single" w:color="auto" w:sz="4" w:space="0"/>
      </w:pBdr>
      <w:spacing w:before="100" w:beforeAutospacing="1" w:after="100" w:afterAutospacing="1"/>
      <w:jc w:val="right"/>
    </w:pPr>
    <w:rPr>
      <w:kern w:val="0"/>
      <w:sz w:val="22"/>
      <w:szCs w:val="20"/>
    </w:rPr>
  </w:style>
  <w:style w:type="paragraph" w:customStyle="1" w:styleId="151">
    <w:name w:val="Char"/>
    <w:basedOn w:val="1"/>
    <w:qFormat/>
    <w:uiPriority w:val="0"/>
    <w:rPr>
      <w:rFonts w:ascii="仿宋_GB2312" w:eastAsia="仿宋_GB2312"/>
      <w:b/>
      <w:sz w:val="32"/>
      <w:szCs w:val="32"/>
    </w:rPr>
  </w:style>
  <w:style w:type="paragraph" w:customStyle="1" w:styleId="152">
    <w:name w:val="样式"/>
    <w:qFormat/>
    <w:uiPriority w:val="0"/>
    <w:pPr>
      <w:widowControl w:val="0"/>
      <w:adjustRightInd w:val="0"/>
      <w:spacing w:line="360" w:lineRule="auto"/>
      <w:ind w:firstLine="482"/>
      <w:jc w:val="both"/>
      <w:textAlignment w:val="baseline"/>
    </w:pPr>
    <w:rPr>
      <w:rFonts w:ascii="Times New Roman" w:hAnsi="Times New Roman" w:eastAsia="宋体" w:cs="Times New Roman"/>
      <w:sz w:val="24"/>
      <w:lang w:val="en-US" w:eastAsia="zh-CN" w:bidi="ar-SA"/>
    </w:rPr>
  </w:style>
  <w:style w:type="paragraph" w:customStyle="1" w:styleId="153">
    <w:name w:val="xl70"/>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黑体" w:eastAsia="黑体"/>
      <w:kern w:val="0"/>
      <w:sz w:val="20"/>
      <w:szCs w:val="20"/>
    </w:rPr>
  </w:style>
  <w:style w:type="paragraph" w:customStyle="1" w:styleId="154">
    <w:name w:val="xl43"/>
    <w:basedOn w:val="1"/>
    <w:qFormat/>
    <w:uiPriority w:val="0"/>
    <w:pPr>
      <w:widowControl/>
      <w:spacing w:before="100" w:beforeAutospacing="1" w:after="100" w:afterAutospacing="1"/>
      <w:jc w:val="right"/>
      <w:textAlignment w:val="center"/>
    </w:pPr>
    <w:rPr>
      <w:kern w:val="0"/>
      <w:sz w:val="20"/>
      <w:szCs w:val="20"/>
    </w:rPr>
  </w:style>
  <w:style w:type="paragraph" w:customStyle="1" w:styleId="155">
    <w:name w:val="xl49"/>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kern w:val="0"/>
      <w:sz w:val="20"/>
      <w:szCs w:val="20"/>
    </w:rPr>
  </w:style>
  <w:style w:type="paragraph" w:customStyle="1" w:styleId="156">
    <w:name w:val="Body Text(ch)"/>
    <w:basedOn w:val="1"/>
    <w:next w:val="29"/>
    <w:qFormat/>
    <w:uiPriority w:val="0"/>
    <w:pPr>
      <w:spacing w:line="500" w:lineRule="exact"/>
      <w:jc w:val="center"/>
    </w:pPr>
    <w:rPr>
      <w:szCs w:val="20"/>
    </w:rPr>
  </w:style>
  <w:style w:type="paragraph" w:customStyle="1" w:styleId="157">
    <w:name w:val="xl24"/>
    <w:basedOn w:val="1"/>
    <w:qFormat/>
    <w:uiPriority w:val="0"/>
    <w:pPr>
      <w:widowControl/>
      <w:spacing w:before="100" w:beforeAutospacing="1" w:after="100" w:afterAutospacing="1"/>
      <w:jc w:val="left"/>
    </w:pPr>
    <w:rPr>
      <w:rFonts w:ascii="宋体"/>
      <w:kern w:val="0"/>
      <w:sz w:val="22"/>
      <w:szCs w:val="20"/>
    </w:rPr>
  </w:style>
  <w:style w:type="paragraph" w:customStyle="1" w:styleId="158">
    <w:name w:val="1.1.1"/>
    <w:basedOn w:val="1"/>
    <w:qFormat/>
    <w:uiPriority w:val="0"/>
    <w:pPr>
      <w:tabs>
        <w:tab w:val="left" w:pos="0"/>
        <w:tab w:val="left" w:pos="1134"/>
        <w:tab w:val="left" w:pos="8505"/>
      </w:tabs>
      <w:adjustRightInd w:val="0"/>
      <w:spacing w:before="120" w:after="120" w:line="360" w:lineRule="atLeast"/>
      <w:ind w:left="1134" w:hanging="1134"/>
      <w:textAlignment w:val="baseline"/>
    </w:pPr>
    <w:rPr>
      <w:rFonts w:ascii="Arial" w:hAnsi="Arial"/>
      <w:b/>
      <w:kern w:val="0"/>
      <w:sz w:val="28"/>
      <w:szCs w:val="20"/>
    </w:rPr>
  </w:style>
  <w:style w:type="paragraph" w:customStyle="1" w:styleId="159">
    <w:name w:val="font7"/>
    <w:basedOn w:val="1"/>
    <w:qFormat/>
    <w:uiPriority w:val="0"/>
    <w:pPr>
      <w:widowControl/>
      <w:spacing w:before="100" w:beforeAutospacing="1" w:after="100" w:afterAutospacing="1"/>
      <w:jc w:val="left"/>
    </w:pPr>
    <w:rPr>
      <w:rFonts w:ascii="宋体"/>
      <w:kern w:val="0"/>
      <w:sz w:val="22"/>
      <w:szCs w:val="20"/>
    </w:rPr>
  </w:style>
  <w:style w:type="paragraph" w:customStyle="1" w:styleId="160">
    <w:name w:val="xl60"/>
    <w:basedOn w:val="1"/>
    <w:qFormat/>
    <w:uiPriority w:val="0"/>
    <w:pPr>
      <w:widowControl/>
      <w:pBdr>
        <w:bottom w:val="single" w:color="auto" w:sz="4" w:space="0"/>
      </w:pBdr>
      <w:spacing w:before="100" w:beforeAutospacing="1" w:after="100" w:afterAutospacing="1"/>
      <w:jc w:val="left"/>
    </w:pPr>
    <w:rPr>
      <w:rFonts w:ascii="宋体"/>
      <w:kern w:val="0"/>
      <w:sz w:val="22"/>
      <w:szCs w:val="20"/>
    </w:rPr>
  </w:style>
  <w:style w:type="paragraph" w:customStyle="1" w:styleId="161">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kern w:val="0"/>
      <w:sz w:val="20"/>
      <w:szCs w:val="20"/>
    </w:rPr>
  </w:style>
  <w:style w:type="paragraph" w:customStyle="1" w:styleId="162">
    <w:name w:val="xl69"/>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黑体" w:eastAsia="黑体"/>
      <w:kern w:val="0"/>
      <w:sz w:val="20"/>
      <w:szCs w:val="20"/>
    </w:rPr>
  </w:style>
  <w:style w:type="paragraph" w:customStyle="1" w:styleId="163">
    <w:name w:val="Char1"/>
    <w:basedOn w:val="1"/>
    <w:qFormat/>
    <w:uiPriority w:val="0"/>
    <w:pPr>
      <w:widowControl/>
      <w:spacing w:after="160" w:line="240" w:lineRule="exact"/>
      <w:jc w:val="left"/>
    </w:pPr>
    <w:rPr>
      <w:rFonts w:ascii="Arial" w:hAnsi="Arial" w:cs="Verdana"/>
      <w:b/>
      <w:kern w:val="0"/>
      <w:sz w:val="24"/>
      <w:szCs w:val="20"/>
    </w:rPr>
  </w:style>
  <w:style w:type="paragraph" w:customStyle="1" w:styleId="164">
    <w:name w:val="标题4"/>
    <w:basedOn w:val="1"/>
    <w:qFormat/>
    <w:uiPriority w:val="0"/>
    <w:rPr>
      <w:rFonts w:eastAsia="仿宋_GB2312"/>
      <w:sz w:val="32"/>
      <w:szCs w:val="20"/>
    </w:rPr>
  </w:style>
  <w:style w:type="paragraph" w:customStyle="1" w:styleId="165">
    <w:name w:val="xl57"/>
    <w:basedOn w:val="1"/>
    <w:qFormat/>
    <w:uiPriority w:val="0"/>
    <w:pPr>
      <w:widowControl/>
      <w:spacing w:before="100" w:beforeAutospacing="1" w:after="100" w:afterAutospacing="1"/>
      <w:jc w:val="left"/>
      <w:textAlignment w:val="top"/>
    </w:pPr>
    <w:rPr>
      <w:rFonts w:ascii="宋体"/>
      <w:kern w:val="0"/>
      <w:sz w:val="20"/>
      <w:szCs w:val="20"/>
    </w:rPr>
  </w:style>
  <w:style w:type="paragraph" w:customStyle="1" w:styleId="166">
    <w:name w:val="xl67"/>
    <w:basedOn w:val="1"/>
    <w:qFormat/>
    <w:uiPriority w:val="0"/>
    <w:pPr>
      <w:widowControl/>
      <w:pBdr>
        <w:top w:val="single" w:color="auto" w:sz="4" w:space="0"/>
      </w:pBdr>
      <w:spacing w:before="100" w:beforeAutospacing="1" w:after="100" w:afterAutospacing="1"/>
      <w:jc w:val="left"/>
      <w:textAlignment w:val="top"/>
    </w:pPr>
    <w:rPr>
      <w:rFonts w:ascii="宋体"/>
      <w:kern w:val="0"/>
      <w:sz w:val="20"/>
      <w:szCs w:val="20"/>
    </w:rPr>
  </w:style>
  <w:style w:type="paragraph" w:customStyle="1" w:styleId="167">
    <w:name w:val="xl6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黑体" w:eastAsia="黑体"/>
      <w:kern w:val="0"/>
      <w:sz w:val="20"/>
      <w:szCs w:val="20"/>
    </w:rPr>
  </w:style>
  <w:style w:type="paragraph" w:customStyle="1" w:styleId="168">
    <w:name w:val="xl74"/>
    <w:basedOn w:val="1"/>
    <w:qFormat/>
    <w:uiPriority w:val="0"/>
    <w:pPr>
      <w:widowControl/>
      <w:spacing w:before="100" w:beforeAutospacing="1" w:after="100" w:afterAutospacing="1"/>
      <w:jc w:val="left"/>
    </w:pPr>
    <w:rPr>
      <w:kern w:val="0"/>
      <w:sz w:val="24"/>
      <w:szCs w:val="20"/>
    </w:rPr>
  </w:style>
  <w:style w:type="paragraph" w:customStyle="1" w:styleId="169">
    <w:name w:val="Char Char1 Char Char1 Char Char Char Char Char Char Char Char"/>
    <w:basedOn w:val="1"/>
    <w:qFormat/>
    <w:uiPriority w:val="0"/>
    <w:pPr>
      <w:adjustRightInd w:val="0"/>
      <w:spacing w:line="360" w:lineRule="auto"/>
    </w:pPr>
    <w:rPr>
      <w:kern w:val="0"/>
      <w:sz w:val="20"/>
      <w:szCs w:val="20"/>
    </w:rPr>
  </w:style>
  <w:style w:type="paragraph" w:customStyle="1" w:styleId="170">
    <w:name w:val="xl26"/>
    <w:basedOn w:val="1"/>
    <w:qFormat/>
    <w:uiPriority w:val="0"/>
    <w:pPr>
      <w:widowControl/>
      <w:spacing w:before="100" w:beforeAutospacing="1" w:after="100" w:afterAutospacing="1"/>
      <w:jc w:val="left"/>
    </w:pPr>
    <w:rPr>
      <w:rFonts w:ascii="宋体"/>
      <w:kern w:val="0"/>
      <w:sz w:val="24"/>
      <w:szCs w:val="20"/>
    </w:rPr>
  </w:style>
  <w:style w:type="paragraph" w:customStyle="1" w:styleId="171">
    <w:name w:val="xl72"/>
    <w:basedOn w:val="1"/>
    <w:qFormat/>
    <w:uiPriority w:val="0"/>
    <w:pPr>
      <w:widowControl/>
      <w:pBdr>
        <w:top w:val="single" w:color="auto" w:sz="4" w:space="0"/>
      </w:pBdr>
      <w:spacing w:before="100" w:beforeAutospacing="1" w:after="100" w:afterAutospacing="1"/>
      <w:jc w:val="left"/>
    </w:pPr>
    <w:rPr>
      <w:rFonts w:ascii="宋体"/>
      <w:kern w:val="0"/>
      <w:sz w:val="24"/>
      <w:szCs w:val="20"/>
    </w:rPr>
  </w:style>
  <w:style w:type="paragraph" w:customStyle="1" w:styleId="172">
    <w:name w:val="xl52"/>
    <w:basedOn w:val="1"/>
    <w:qFormat/>
    <w:uiPriority w:val="0"/>
    <w:pPr>
      <w:widowControl/>
      <w:pBdr>
        <w:top w:val="single" w:color="auto" w:sz="4" w:space="0"/>
        <w:bottom w:val="single" w:color="auto" w:sz="4" w:space="0"/>
      </w:pBdr>
      <w:spacing w:before="100" w:beforeAutospacing="1" w:after="100" w:afterAutospacing="1"/>
      <w:jc w:val="right"/>
      <w:textAlignment w:val="center"/>
    </w:pPr>
    <w:rPr>
      <w:rFonts w:ascii="宋体"/>
      <w:kern w:val="0"/>
      <w:sz w:val="20"/>
      <w:szCs w:val="20"/>
    </w:rPr>
  </w:style>
  <w:style w:type="paragraph" w:customStyle="1" w:styleId="173">
    <w:name w:val="表文"/>
    <w:qFormat/>
    <w:uiPriority w:val="0"/>
    <w:pPr>
      <w:jc w:val="center"/>
    </w:pPr>
    <w:rPr>
      <w:rFonts w:ascii="Times New Roman" w:hAnsi="Times New Roman" w:eastAsia="宋体" w:cs="Times New Roman"/>
      <w:sz w:val="21"/>
      <w:lang w:val="en-US" w:eastAsia="zh-CN" w:bidi="ar-SA"/>
    </w:rPr>
  </w:style>
  <w:style w:type="paragraph" w:customStyle="1" w:styleId="174">
    <w:name w:val="xl47"/>
    <w:basedOn w:val="1"/>
    <w:qFormat/>
    <w:uiPriority w:val="0"/>
    <w:pPr>
      <w:widowControl/>
      <w:spacing w:before="100" w:beforeAutospacing="1" w:after="100" w:afterAutospacing="1"/>
      <w:jc w:val="left"/>
      <w:textAlignment w:val="center"/>
    </w:pPr>
    <w:rPr>
      <w:rFonts w:ascii="宋体"/>
      <w:kern w:val="0"/>
      <w:sz w:val="18"/>
      <w:szCs w:val="20"/>
    </w:rPr>
  </w:style>
  <w:style w:type="paragraph" w:customStyle="1" w:styleId="175">
    <w:name w:val="xl58"/>
    <w:basedOn w:val="1"/>
    <w:qFormat/>
    <w:uiPriority w:val="0"/>
    <w:pPr>
      <w:widowControl/>
      <w:spacing w:before="100" w:beforeAutospacing="1" w:after="100" w:afterAutospacing="1"/>
      <w:jc w:val="left"/>
      <w:textAlignment w:val="top"/>
    </w:pPr>
    <w:rPr>
      <w:rFonts w:ascii="宋体"/>
      <w:kern w:val="0"/>
      <w:sz w:val="20"/>
      <w:szCs w:val="20"/>
    </w:rPr>
  </w:style>
  <w:style w:type="paragraph" w:customStyle="1" w:styleId="176">
    <w:name w:val="xl80"/>
    <w:basedOn w:val="1"/>
    <w:qFormat/>
    <w:uiPriority w:val="0"/>
    <w:pPr>
      <w:widowControl/>
      <w:pBdr>
        <w:bottom w:val="single" w:color="auto" w:sz="4" w:space="0"/>
      </w:pBdr>
      <w:spacing w:before="100" w:beforeAutospacing="1" w:after="100" w:afterAutospacing="1"/>
      <w:jc w:val="right"/>
    </w:pPr>
    <w:rPr>
      <w:rFonts w:ascii="宋体"/>
      <w:kern w:val="0"/>
      <w:sz w:val="22"/>
      <w:szCs w:val="20"/>
    </w:rPr>
  </w:style>
  <w:style w:type="paragraph" w:customStyle="1" w:styleId="177">
    <w:name w:val="1.1.1.1"/>
    <w:basedOn w:val="1"/>
    <w:qFormat/>
    <w:uiPriority w:val="0"/>
    <w:pPr>
      <w:tabs>
        <w:tab w:val="left" w:pos="1134"/>
      </w:tabs>
      <w:adjustRightInd w:val="0"/>
      <w:spacing w:before="120" w:line="360" w:lineRule="auto"/>
      <w:ind w:left="1134" w:hanging="1134"/>
      <w:textAlignment w:val="baseline"/>
    </w:pPr>
    <w:rPr>
      <w:rFonts w:ascii="Arial" w:hAnsi="Arial"/>
      <w:kern w:val="0"/>
      <w:sz w:val="24"/>
      <w:szCs w:val="20"/>
    </w:rPr>
  </w:style>
  <w:style w:type="paragraph" w:styleId="178">
    <w:name w:val="List Paragraph"/>
    <w:basedOn w:val="1"/>
    <w:qFormat/>
    <w:uiPriority w:val="0"/>
    <w:pPr>
      <w:ind w:firstLine="200" w:firstLineChars="200"/>
    </w:pPr>
  </w:style>
  <w:style w:type="paragraph" w:customStyle="1" w:styleId="179">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黑体" w:eastAsia="黑体"/>
      <w:kern w:val="0"/>
      <w:sz w:val="20"/>
      <w:szCs w:val="20"/>
    </w:rPr>
  </w:style>
  <w:style w:type="paragraph" w:customStyle="1" w:styleId="180">
    <w:name w:val="xl76"/>
    <w:basedOn w:val="1"/>
    <w:qFormat/>
    <w:uiPriority w:val="0"/>
    <w:pPr>
      <w:widowControl/>
      <w:pBdr>
        <w:bottom w:val="single" w:color="auto" w:sz="4" w:space="0"/>
      </w:pBdr>
      <w:spacing w:before="100" w:beforeAutospacing="1" w:after="100" w:afterAutospacing="1"/>
      <w:jc w:val="left"/>
    </w:pPr>
    <w:rPr>
      <w:rFonts w:ascii="宋体"/>
      <w:kern w:val="0"/>
      <w:sz w:val="22"/>
      <w:szCs w:val="20"/>
    </w:rPr>
  </w:style>
  <w:style w:type="paragraph" w:customStyle="1" w:styleId="181">
    <w:name w:val="xl75"/>
    <w:basedOn w:val="1"/>
    <w:qFormat/>
    <w:uiPriority w:val="0"/>
    <w:pPr>
      <w:widowControl/>
      <w:spacing w:before="100" w:beforeAutospacing="1" w:after="100" w:afterAutospacing="1"/>
      <w:jc w:val="center"/>
    </w:pPr>
    <w:rPr>
      <w:rFonts w:ascii="黑体" w:eastAsia="黑体"/>
      <w:kern w:val="0"/>
      <w:sz w:val="36"/>
      <w:szCs w:val="20"/>
    </w:rPr>
  </w:style>
  <w:style w:type="paragraph" w:customStyle="1" w:styleId="182">
    <w:name w:val="Char Char Char Char Char Char1 Char Char Char Char Char Char Char Char Char"/>
    <w:basedOn w:val="1"/>
    <w:qFormat/>
    <w:uiPriority w:val="0"/>
    <w:pPr>
      <w:adjustRightInd w:val="0"/>
      <w:spacing w:line="360" w:lineRule="auto"/>
    </w:pPr>
    <w:rPr>
      <w:kern w:val="0"/>
      <w:sz w:val="20"/>
      <w:szCs w:val="20"/>
    </w:rPr>
  </w:style>
  <w:style w:type="paragraph" w:customStyle="1" w:styleId="183">
    <w:name w:val="xl27"/>
    <w:basedOn w:val="1"/>
    <w:qFormat/>
    <w:uiPriority w:val="0"/>
    <w:pPr>
      <w:widowControl/>
      <w:spacing w:before="100" w:beforeAutospacing="1" w:after="100" w:afterAutospacing="1"/>
      <w:jc w:val="left"/>
    </w:pPr>
    <w:rPr>
      <w:rFonts w:ascii="宋体"/>
      <w:kern w:val="0"/>
      <w:sz w:val="24"/>
      <w:szCs w:val="20"/>
    </w:rPr>
  </w:style>
  <w:style w:type="paragraph" w:customStyle="1" w:styleId="184">
    <w:name w:val="xl6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黑体" w:eastAsia="黑体"/>
      <w:kern w:val="0"/>
      <w:sz w:val="20"/>
      <w:szCs w:val="20"/>
    </w:rPr>
  </w:style>
  <w:style w:type="paragraph" w:customStyle="1" w:styleId="185">
    <w:name w:val="Char Char Char Char Char Char1 Char Char Char Char Char Char Char Char Char Char Char Char"/>
    <w:basedOn w:val="1"/>
    <w:qFormat/>
    <w:uiPriority w:val="0"/>
    <w:pPr>
      <w:adjustRightInd w:val="0"/>
      <w:spacing w:line="360" w:lineRule="auto"/>
    </w:pPr>
    <w:rPr>
      <w:kern w:val="0"/>
      <w:sz w:val="20"/>
      <w:szCs w:val="20"/>
    </w:rPr>
  </w:style>
  <w:style w:type="paragraph" w:customStyle="1" w:styleId="186">
    <w:name w:val="xl78"/>
    <w:basedOn w:val="1"/>
    <w:qFormat/>
    <w:uiPriority w:val="0"/>
    <w:pPr>
      <w:widowControl/>
      <w:pBdr>
        <w:bottom w:val="single" w:color="auto" w:sz="4" w:space="0"/>
      </w:pBdr>
      <w:spacing w:before="100" w:beforeAutospacing="1" w:after="100" w:afterAutospacing="1"/>
      <w:jc w:val="right"/>
    </w:pPr>
    <w:rPr>
      <w:rFonts w:ascii="宋体"/>
      <w:kern w:val="0"/>
      <w:sz w:val="22"/>
      <w:szCs w:val="20"/>
    </w:rPr>
  </w:style>
  <w:style w:type="paragraph" w:customStyle="1" w:styleId="187">
    <w:name w:val="xl71"/>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黑体" w:eastAsia="黑体"/>
      <w:kern w:val="0"/>
      <w:sz w:val="20"/>
      <w:szCs w:val="20"/>
    </w:rPr>
  </w:style>
  <w:style w:type="paragraph" w:customStyle="1" w:styleId="188">
    <w:name w:val="font6"/>
    <w:basedOn w:val="1"/>
    <w:qFormat/>
    <w:uiPriority w:val="0"/>
    <w:pPr>
      <w:widowControl/>
      <w:spacing w:before="100" w:beforeAutospacing="1" w:after="100" w:afterAutospacing="1"/>
      <w:jc w:val="left"/>
    </w:pPr>
    <w:rPr>
      <w:rFonts w:ascii="黑体" w:eastAsia="黑体"/>
      <w:kern w:val="0"/>
      <w:sz w:val="36"/>
      <w:szCs w:val="20"/>
    </w:rPr>
  </w:style>
  <w:style w:type="paragraph" w:customStyle="1" w:styleId="189">
    <w:name w:val="正文文本 22"/>
    <w:basedOn w:val="1"/>
    <w:qFormat/>
    <w:uiPriority w:val="0"/>
    <w:pPr>
      <w:adjustRightInd w:val="0"/>
      <w:spacing w:line="300" w:lineRule="auto"/>
      <w:jc w:val="center"/>
    </w:pPr>
    <w:rPr>
      <w:rFonts w:ascii="宋体"/>
      <w:sz w:val="24"/>
      <w:szCs w:val="20"/>
    </w:rPr>
  </w:style>
  <w:style w:type="paragraph" w:customStyle="1" w:styleId="190">
    <w:name w:val="Char Char Char Char"/>
    <w:basedOn w:val="1"/>
    <w:qFormat/>
    <w:uiPriority w:val="0"/>
    <w:rPr>
      <w:szCs w:val="20"/>
    </w:rPr>
  </w:style>
  <w:style w:type="paragraph" w:customStyle="1" w:styleId="191">
    <w:name w:val="标题---(2)"/>
    <w:basedOn w:val="127"/>
    <w:next w:val="192"/>
    <w:qFormat/>
    <w:uiPriority w:val="0"/>
    <w:pPr>
      <w:tabs>
        <w:tab w:val="left" w:pos="794"/>
      </w:tabs>
      <w:spacing w:beforeLines="25"/>
      <w:ind w:left="1200" w:hanging="420"/>
      <w:outlineLvl w:val="1"/>
    </w:pPr>
  </w:style>
  <w:style w:type="paragraph" w:customStyle="1" w:styleId="192">
    <w:name w:val="正文(缩进)"/>
    <w:qFormat/>
    <w:uiPriority w:val="0"/>
    <w:pPr>
      <w:spacing w:line="360" w:lineRule="auto"/>
      <w:ind w:firstLine="200" w:firstLineChars="200"/>
    </w:pPr>
    <w:rPr>
      <w:rFonts w:ascii="Times New Roman" w:hAnsi="Times New Roman" w:eastAsia="宋体" w:cs="Times New Roman"/>
      <w:sz w:val="24"/>
      <w:lang w:val="en-US" w:eastAsia="zh-CN" w:bidi="ar-SA"/>
    </w:rPr>
  </w:style>
  <w:style w:type="paragraph" w:customStyle="1" w:styleId="193">
    <w:name w:val="xl79"/>
    <w:basedOn w:val="1"/>
    <w:qFormat/>
    <w:uiPriority w:val="0"/>
    <w:pPr>
      <w:widowControl/>
      <w:pBdr>
        <w:bottom w:val="single" w:color="auto" w:sz="4" w:space="0"/>
      </w:pBdr>
      <w:spacing w:before="100" w:beforeAutospacing="1" w:after="100" w:afterAutospacing="1"/>
      <w:jc w:val="right"/>
    </w:pPr>
    <w:rPr>
      <w:kern w:val="0"/>
      <w:sz w:val="22"/>
      <w:szCs w:val="20"/>
    </w:rPr>
  </w:style>
  <w:style w:type="paragraph" w:customStyle="1" w:styleId="194">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195">
    <w:name w:val="_Style 103"/>
    <w:basedOn w:val="1"/>
    <w:next w:val="5"/>
    <w:qFormat/>
    <w:uiPriority w:val="0"/>
    <w:pPr>
      <w:ind w:firstLine="420"/>
    </w:pPr>
    <w:rPr>
      <w:rFonts w:eastAsia="仿宋_GB2312"/>
      <w:sz w:val="32"/>
      <w:szCs w:val="20"/>
    </w:rPr>
  </w:style>
  <w:style w:type="paragraph" w:customStyle="1" w:styleId="196">
    <w:name w:val="xl55"/>
    <w:basedOn w:val="1"/>
    <w:qFormat/>
    <w:uiPriority w:val="0"/>
    <w:pPr>
      <w:widowControl/>
      <w:pBdr>
        <w:top w:val="single" w:color="auto" w:sz="4" w:space="0"/>
        <w:bottom w:val="single" w:color="auto" w:sz="4" w:space="0"/>
      </w:pBdr>
      <w:spacing w:before="100" w:beforeAutospacing="1" w:after="100" w:afterAutospacing="1"/>
      <w:jc w:val="left"/>
      <w:textAlignment w:val="center"/>
    </w:pPr>
    <w:rPr>
      <w:kern w:val="0"/>
      <w:sz w:val="18"/>
      <w:szCs w:val="20"/>
    </w:rPr>
  </w:style>
  <w:style w:type="paragraph" w:customStyle="1" w:styleId="197">
    <w:name w:val="Char Char Char Char Char Char"/>
    <w:basedOn w:val="22"/>
    <w:qFormat/>
    <w:uiPriority w:val="0"/>
    <w:rPr>
      <w:rFonts w:ascii="Tahoma" w:hAnsi="Tahoma" w:eastAsia="宋体"/>
      <w:sz w:val="24"/>
      <w:szCs w:val="24"/>
    </w:rPr>
  </w:style>
  <w:style w:type="paragraph" w:customStyle="1" w:styleId="198">
    <w:name w:val="xl68"/>
    <w:basedOn w:val="1"/>
    <w:qFormat/>
    <w:uiPriority w:val="0"/>
    <w:pPr>
      <w:widowControl/>
      <w:pBdr>
        <w:top w:val="single" w:color="auto" w:sz="4" w:space="0"/>
      </w:pBdr>
      <w:spacing w:before="100" w:beforeAutospacing="1" w:after="100" w:afterAutospacing="1"/>
      <w:jc w:val="left"/>
      <w:textAlignment w:val="top"/>
    </w:pPr>
    <w:rPr>
      <w:rFonts w:ascii="宋体"/>
      <w:kern w:val="0"/>
      <w:sz w:val="20"/>
      <w:szCs w:val="20"/>
    </w:rPr>
  </w:style>
  <w:style w:type="paragraph" w:customStyle="1" w:styleId="199">
    <w:name w:val="font8"/>
    <w:basedOn w:val="1"/>
    <w:qFormat/>
    <w:uiPriority w:val="0"/>
    <w:pPr>
      <w:widowControl/>
      <w:spacing w:before="100" w:beforeAutospacing="1" w:after="100" w:afterAutospacing="1"/>
      <w:jc w:val="left"/>
    </w:pPr>
    <w:rPr>
      <w:rFonts w:ascii="宋体"/>
      <w:kern w:val="0"/>
      <w:sz w:val="20"/>
      <w:szCs w:val="20"/>
    </w:rPr>
  </w:style>
  <w:style w:type="paragraph" w:customStyle="1" w:styleId="200">
    <w:name w:val="默认段落字体 Para Char Char Char Char"/>
    <w:basedOn w:val="1"/>
    <w:qFormat/>
    <w:uiPriority w:val="0"/>
    <w:rPr>
      <w:szCs w:val="20"/>
    </w:rPr>
  </w:style>
  <w:style w:type="paragraph" w:customStyle="1" w:styleId="201">
    <w:name w:val="Char Char1 Char"/>
    <w:basedOn w:val="1"/>
    <w:qFormat/>
    <w:uiPriority w:val="0"/>
    <w:rPr>
      <w:rFonts w:ascii="仿宋_GB2312" w:eastAsia="仿宋_GB2312"/>
      <w:b/>
      <w:sz w:val="32"/>
      <w:szCs w:val="32"/>
    </w:rPr>
  </w:style>
  <w:style w:type="paragraph" w:customStyle="1" w:styleId="202">
    <w:name w:val="xl62"/>
    <w:basedOn w:val="1"/>
    <w:qFormat/>
    <w:uiPriority w:val="0"/>
    <w:pPr>
      <w:widowControl/>
      <w:pBdr>
        <w:bottom w:val="single" w:color="auto" w:sz="4" w:space="0"/>
      </w:pBdr>
      <w:spacing w:before="100" w:beforeAutospacing="1" w:after="100" w:afterAutospacing="1"/>
      <w:jc w:val="center"/>
    </w:pPr>
    <w:rPr>
      <w:rFonts w:ascii="宋体"/>
      <w:kern w:val="0"/>
      <w:sz w:val="22"/>
      <w:szCs w:val="20"/>
    </w:rPr>
  </w:style>
  <w:style w:type="paragraph" w:customStyle="1" w:styleId="203">
    <w:name w:val="xl25"/>
    <w:basedOn w:val="1"/>
    <w:qFormat/>
    <w:uiPriority w:val="0"/>
    <w:pPr>
      <w:widowControl/>
      <w:spacing w:before="100" w:beforeAutospacing="1" w:after="100" w:afterAutospacing="1"/>
      <w:jc w:val="left"/>
    </w:pPr>
    <w:rPr>
      <w:rFonts w:ascii="宋体"/>
      <w:kern w:val="0"/>
      <w:sz w:val="24"/>
      <w:szCs w:val="20"/>
    </w:rPr>
  </w:style>
  <w:style w:type="paragraph" w:customStyle="1" w:styleId="204">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kern w:val="0"/>
      <w:sz w:val="18"/>
      <w:szCs w:val="20"/>
    </w:rPr>
  </w:style>
  <w:style w:type="paragraph" w:customStyle="1" w:styleId="205">
    <w:name w:val="表内文字"/>
    <w:basedOn w:val="1"/>
    <w:qFormat/>
    <w:uiPriority w:val="0"/>
    <w:pPr>
      <w:widowControl/>
      <w:jc w:val="center"/>
    </w:pPr>
    <w:rPr>
      <w:rFonts w:ascii="宋体"/>
      <w:sz w:val="24"/>
      <w:szCs w:val="20"/>
    </w:rPr>
  </w:style>
  <w:style w:type="paragraph" w:customStyle="1" w:styleId="206">
    <w:name w:val="xl61"/>
    <w:basedOn w:val="1"/>
    <w:qFormat/>
    <w:uiPriority w:val="0"/>
    <w:pPr>
      <w:widowControl/>
      <w:pBdr>
        <w:bottom w:val="single" w:color="auto" w:sz="4" w:space="0"/>
      </w:pBdr>
      <w:spacing w:before="100" w:beforeAutospacing="1" w:after="100" w:afterAutospacing="1"/>
      <w:jc w:val="center"/>
    </w:pPr>
    <w:rPr>
      <w:kern w:val="0"/>
      <w:sz w:val="22"/>
      <w:szCs w:val="20"/>
    </w:rPr>
  </w:style>
  <w:style w:type="paragraph" w:customStyle="1" w:styleId="207">
    <w:name w:val="xl7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黑体" w:eastAsia="黑体"/>
      <w:kern w:val="0"/>
      <w:sz w:val="20"/>
      <w:szCs w:val="20"/>
    </w:rPr>
  </w:style>
  <w:style w:type="paragraph" w:customStyle="1" w:styleId="208">
    <w:name w:val="font10"/>
    <w:basedOn w:val="1"/>
    <w:qFormat/>
    <w:uiPriority w:val="0"/>
    <w:pPr>
      <w:widowControl/>
      <w:spacing w:before="100" w:beforeAutospacing="1" w:after="100" w:afterAutospacing="1"/>
      <w:jc w:val="left"/>
    </w:pPr>
    <w:rPr>
      <w:kern w:val="0"/>
      <w:sz w:val="22"/>
      <w:szCs w:val="20"/>
    </w:rPr>
  </w:style>
  <w:style w:type="paragraph" w:customStyle="1" w:styleId="209">
    <w:name w:val="xl6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黑体" w:eastAsia="黑体"/>
      <w:kern w:val="0"/>
      <w:sz w:val="20"/>
      <w:szCs w:val="20"/>
    </w:rPr>
  </w:style>
  <w:style w:type="paragraph" w:customStyle="1" w:styleId="210">
    <w:name w:val="font12"/>
    <w:basedOn w:val="1"/>
    <w:qFormat/>
    <w:uiPriority w:val="0"/>
    <w:pPr>
      <w:widowControl/>
      <w:spacing w:before="100" w:beforeAutospacing="1" w:after="100" w:afterAutospacing="1"/>
      <w:jc w:val="left"/>
    </w:pPr>
    <w:rPr>
      <w:kern w:val="0"/>
      <w:sz w:val="18"/>
      <w:szCs w:val="20"/>
    </w:rPr>
  </w:style>
  <w:style w:type="paragraph" w:customStyle="1" w:styleId="211">
    <w:name w:val="font5"/>
    <w:basedOn w:val="1"/>
    <w:qFormat/>
    <w:uiPriority w:val="0"/>
    <w:pPr>
      <w:widowControl/>
      <w:spacing w:before="100" w:beforeAutospacing="1" w:after="100" w:afterAutospacing="1"/>
      <w:jc w:val="left"/>
    </w:pPr>
    <w:rPr>
      <w:rFonts w:ascii="宋体"/>
      <w:kern w:val="0"/>
      <w:sz w:val="18"/>
      <w:szCs w:val="20"/>
    </w:rPr>
  </w:style>
  <w:style w:type="paragraph" w:customStyle="1" w:styleId="212">
    <w:name w:val="xl54"/>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kern w:val="0"/>
      <w:sz w:val="20"/>
      <w:szCs w:val="20"/>
    </w:rPr>
  </w:style>
  <w:style w:type="paragraph" w:customStyle="1" w:styleId="213">
    <w:name w:val="font9"/>
    <w:basedOn w:val="1"/>
    <w:qFormat/>
    <w:uiPriority w:val="0"/>
    <w:pPr>
      <w:widowControl/>
      <w:spacing w:before="100" w:beforeAutospacing="1" w:after="100" w:afterAutospacing="1"/>
      <w:jc w:val="left"/>
    </w:pPr>
    <w:rPr>
      <w:kern w:val="0"/>
      <w:sz w:val="20"/>
      <w:szCs w:val="20"/>
    </w:rPr>
  </w:style>
  <w:style w:type="paragraph" w:customStyle="1" w:styleId="214">
    <w:name w:val="xl6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黑体" w:eastAsia="黑体"/>
      <w:kern w:val="0"/>
      <w:sz w:val="20"/>
      <w:szCs w:val="20"/>
    </w:rPr>
  </w:style>
  <w:style w:type="paragraph" w:customStyle="1" w:styleId="215">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kern w:val="0"/>
      <w:sz w:val="20"/>
      <w:szCs w:val="20"/>
    </w:rPr>
  </w:style>
  <w:style w:type="paragraph" w:customStyle="1" w:styleId="216">
    <w:name w:val="xl44"/>
    <w:basedOn w:val="1"/>
    <w:qFormat/>
    <w:uiPriority w:val="0"/>
    <w:pPr>
      <w:widowControl/>
      <w:spacing w:before="100" w:beforeAutospacing="1" w:after="100" w:afterAutospacing="1"/>
      <w:jc w:val="right"/>
      <w:textAlignment w:val="center"/>
    </w:pPr>
    <w:rPr>
      <w:rFonts w:ascii="宋体"/>
      <w:kern w:val="0"/>
      <w:sz w:val="20"/>
      <w:szCs w:val="20"/>
    </w:rPr>
  </w:style>
  <w:style w:type="paragraph" w:customStyle="1" w:styleId="217">
    <w:name w:val="Date1"/>
    <w:basedOn w:val="152"/>
    <w:next w:val="152"/>
    <w:qFormat/>
    <w:uiPriority w:val="0"/>
    <w:pPr>
      <w:jc w:val="right"/>
    </w:pPr>
    <w:rPr>
      <w:sz w:val="28"/>
    </w:rPr>
  </w:style>
  <w:style w:type="paragraph" w:customStyle="1" w:styleId="218">
    <w:name w:val="ST20_2"/>
    <w:basedOn w:val="1"/>
    <w:qFormat/>
    <w:uiPriority w:val="0"/>
    <w:pPr>
      <w:autoSpaceDE w:val="0"/>
      <w:autoSpaceDN w:val="0"/>
      <w:adjustRightInd w:val="0"/>
      <w:ind w:left="840" w:hanging="420"/>
      <w:jc w:val="left"/>
    </w:pPr>
    <w:rPr>
      <w:rFonts w:ascii="宋体"/>
      <w:kern w:val="0"/>
      <w:sz w:val="24"/>
      <w:szCs w:val="20"/>
    </w:rPr>
  </w:style>
  <w:style w:type="paragraph" w:customStyle="1" w:styleId="219">
    <w:name w:val="ST20_17"/>
    <w:basedOn w:val="6"/>
    <w:qFormat/>
    <w:uiPriority w:val="0"/>
    <w:pPr>
      <w:autoSpaceDE w:val="0"/>
      <w:autoSpaceDN w:val="0"/>
      <w:adjustRightInd w:val="0"/>
      <w:spacing w:before="0" w:after="0" w:line="240" w:lineRule="atLeast"/>
      <w:outlineLvl w:val="9"/>
    </w:pPr>
    <w:rPr>
      <w:rFonts w:ascii="宋体" w:eastAsia="宋体"/>
      <w:b w:val="0"/>
      <w:kern w:val="0"/>
      <w:sz w:val="24"/>
    </w:rPr>
  </w:style>
  <w:style w:type="paragraph" w:customStyle="1" w:styleId="220">
    <w:name w:val="样式 宋体 小四 首行缩进:  0.93 厘米 段前: 11.15 磅 段后: 11.15 磅1"/>
    <w:basedOn w:val="1"/>
    <w:qFormat/>
    <w:uiPriority w:val="0"/>
    <w:pPr>
      <w:adjustRightInd w:val="0"/>
      <w:snapToGrid w:val="0"/>
      <w:ind w:left="200" w:leftChars="200"/>
    </w:pPr>
    <w:rPr>
      <w:rFonts w:ascii="宋体"/>
      <w:sz w:val="24"/>
      <w:szCs w:val="20"/>
    </w:rPr>
  </w:style>
  <w:style w:type="paragraph" w:customStyle="1" w:styleId="221">
    <w:name w:val="正文－wjnew"/>
    <w:basedOn w:val="1"/>
    <w:qFormat/>
    <w:uiPriority w:val="0"/>
    <w:pPr>
      <w:adjustRightInd w:val="0"/>
      <w:snapToGrid w:val="0"/>
      <w:spacing w:line="360" w:lineRule="auto"/>
      <w:ind w:firstLine="420"/>
    </w:pPr>
    <w:rPr>
      <w:rFonts w:ascii="宋体"/>
      <w:szCs w:val="20"/>
    </w:rPr>
  </w:style>
  <w:style w:type="paragraph" w:customStyle="1" w:styleId="222">
    <w:name w:val="正文－zlb"/>
    <w:basedOn w:val="1"/>
    <w:qFormat/>
    <w:uiPriority w:val="0"/>
    <w:pPr>
      <w:adjustRightInd w:val="0"/>
      <w:snapToGrid w:val="0"/>
      <w:spacing w:line="360" w:lineRule="auto"/>
      <w:ind w:firstLine="420"/>
    </w:pPr>
    <w:rPr>
      <w:rFonts w:ascii="宋体"/>
      <w:sz w:val="24"/>
      <w:szCs w:val="20"/>
    </w:rPr>
  </w:style>
  <w:style w:type="paragraph" w:customStyle="1" w:styleId="223">
    <w:name w:val="级别2"/>
    <w:basedOn w:val="3"/>
    <w:qFormat/>
    <w:uiPriority w:val="0"/>
    <w:pPr>
      <w:keepNext w:val="0"/>
      <w:keepLines w:val="0"/>
      <w:adjustRightInd w:val="0"/>
      <w:snapToGrid w:val="0"/>
      <w:spacing w:before="0" w:after="0" w:line="360" w:lineRule="auto"/>
      <w:outlineLvl w:val="1"/>
    </w:pPr>
    <w:rPr>
      <w:rFonts w:ascii="宋体"/>
      <w:bCs w:val="0"/>
      <w:sz w:val="24"/>
      <w:szCs w:val="20"/>
    </w:rPr>
  </w:style>
  <w:style w:type="paragraph" w:customStyle="1" w:styleId="224">
    <w:name w:val="p0"/>
    <w:basedOn w:val="1"/>
    <w:qFormat/>
    <w:uiPriority w:val="0"/>
    <w:pPr>
      <w:widowControl/>
    </w:pPr>
    <w:rPr>
      <w:kern w:val="0"/>
      <w:szCs w:val="21"/>
    </w:rPr>
  </w:style>
  <w:style w:type="character" w:customStyle="1" w:styleId="225">
    <w:name w:val="Char Char1"/>
    <w:qFormat/>
    <w:uiPriority w:val="0"/>
    <w:rPr>
      <w:b/>
      <w:kern w:val="2"/>
    </w:rPr>
  </w:style>
  <w:style w:type="character" w:customStyle="1" w:styleId="226">
    <w:name w:val="Char Char"/>
    <w:qFormat/>
    <w:uiPriority w:val="0"/>
    <w:rPr>
      <w:kern w:val="2"/>
    </w:rPr>
  </w:style>
  <w:style w:type="character" w:customStyle="1" w:styleId="227">
    <w:name w:val="Char Char21"/>
    <w:qFormat/>
    <w:uiPriority w:val="0"/>
    <w:rPr>
      <w:rFonts w:ascii="Tahoma" w:hAnsi="Tahoma"/>
      <w:kern w:val="2"/>
      <w:sz w:val="16"/>
    </w:rPr>
  </w:style>
  <w:style w:type="paragraph" w:customStyle="1" w:styleId="228">
    <w:name w:val="正文－wj"/>
    <w:basedOn w:val="220"/>
    <w:qFormat/>
    <w:uiPriority w:val="0"/>
    <w:rPr>
      <w:rFonts w:cs="宋体"/>
      <w:sz w:val="21"/>
      <w:szCs w:val="21"/>
    </w:rPr>
  </w:style>
  <w:style w:type="paragraph" w:customStyle="1" w:styleId="229">
    <w:name w:val="级别4"/>
    <w:basedOn w:val="223"/>
    <w:qFormat/>
    <w:uiPriority w:val="0"/>
    <w:pPr>
      <w:tabs>
        <w:tab w:val="left" w:pos="0"/>
      </w:tabs>
      <w:ind w:left="1680" w:hanging="420"/>
      <w:outlineLvl w:val="3"/>
    </w:pPr>
    <w:rPr>
      <w:b w:val="0"/>
      <w:kern w:val="0"/>
      <w:szCs w:val="24"/>
    </w:rPr>
  </w:style>
  <w:style w:type="paragraph" w:customStyle="1" w:styleId="230">
    <w:name w:val="顺序编号-zlb"/>
    <w:basedOn w:val="229"/>
    <w:qFormat/>
    <w:uiPriority w:val="0"/>
    <w:pPr>
      <w:ind w:left="3780"/>
      <w:outlineLvl w:val="8"/>
    </w:pPr>
  </w:style>
  <w:style w:type="paragraph" w:customStyle="1" w:styleId="231">
    <w:name w:val="级别3"/>
    <w:basedOn w:val="223"/>
    <w:qFormat/>
    <w:uiPriority w:val="0"/>
    <w:pPr>
      <w:tabs>
        <w:tab w:val="left" w:pos="0"/>
      </w:tabs>
      <w:ind w:left="1260" w:hanging="420"/>
      <w:outlineLvl w:val="2"/>
    </w:pPr>
    <w:rPr>
      <w:b w:val="0"/>
      <w:szCs w:val="24"/>
    </w:rPr>
  </w:style>
  <w:style w:type="paragraph" w:customStyle="1" w:styleId="232">
    <w:name w:val="级别5"/>
    <w:basedOn w:val="229"/>
    <w:qFormat/>
    <w:uiPriority w:val="0"/>
    <w:pPr>
      <w:ind w:left="2100"/>
      <w:outlineLvl w:val="4"/>
    </w:pPr>
  </w:style>
  <w:style w:type="paragraph" w:customStyle="1" w:styleId="233">
    <w:name w:val="级别6"/>
    <w:basedOn w:val="232"/>
    <w:qFormat/>
    <w:uiPriority w:val="0"/>
    <w:pPr>
      <w:tabs>
        <w:tab w:val="clear" w:pos="0"/>
      </w:tabs>
      <w:ind w:left="409" w:hanging="23"/>
      <w:outlineLvl w:val="5"/>
    </w:pPr>
  </w:style>
  <w:style w:type="paragraph" w:customStyle="1" w:styleId="234">
    <w:name w:val="级别1"/>
    <w:basedOn w:val="3"/>
    <w:qFormat/>
    <w:uiPriority w:val="0"/>
    <w:pPr>
      <w:keepNext w:val="0"/>
      <w:keepLines w:val="0"/>
      <w:tabs>
        <w:tab w:val="left" w:pos="-1620"/>
      </w:tabs>
      <w:adjustRightInd w:val="0"/>
      <w:snapToGrid w:val="0"/>
      <w:spacing w:before="0" w:after="0" w:line="360" w:lineRule="auto"/>
    </w:pPr>
    <w:rPr>
      <w:rFonts w:ascii="宋体"/>
      <w:bCs w:val="0"/>
      <w:sz w:val="28"/>
      <w:szCs w:val="24"/>
    </w:rPr>
  </w:style>
  <w:style w:type="paragraph" w:customStyle="1" w:styleId="235">
    <w:name w:val="Char Char Char1 Char"/>
    <w:basedOn w:val="1"/>
    <w:qFormat/>
    <w:uiPriority w:val="0"/>
  </w:style>
  <w:style w:type="paragraph" w:customStyle="1" w:styleId="236">
    <w:name w:val="Body"/>
    <w:qFormat/>
    <w:uiPriority w:val="0"/>
    <w:pPr>
      <w:tabs>
        <w:tab w:val="left" w:pos="720"/>
        <w:tab w:val="left" w:pos="1152"/>
        <w:tab w:val="left" w:pos="1584"/>
        <w:tab w:val="left" w:pos="2016"/>
      </w:tabs>
      <w:overflowPunct w:val="0"/>
      <w:autoSpaceDE w:val="0"/>
      <w:autoSpaceDN w:val="0"/>
      <w:adjustRightInd w:val="0"/>
      <w:spacing w:before="180"/>
      <w:ind w:left="720"/>
      <w:textAlignment w:val="baseline"/>
    </w:pPr>
    <w:rPr>
      <w:rFonts w:ascii="Times New Roman" w:hAnsi="Times New Roman" w:eastAsia="宋体" w:cs="Times New Roman"/>
      <w:sz w:val="22"/>
      <w:lang w:val="en-US" w:eastAsia="zh-CN" w:bidi="ar-SA"/>
    </w:rPr>
  </w:style>
  <w:style w:type="paragraph" w:customStyle="1" w:styleId="23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38">
    <w:name w:val="页脚 Char1"/>
    <w:qFormat/>
    <w:uiPriority w:val="0"/>
    <w:rPr>
      <w:kern w:val="2"/>
      <w:sz w:val="18"/>
      <w:szCs w:val="18"/>
    </w:rPr>
  </w:style>
  <w:style w:type="character" w:customStyle="1" w:styleId="239">
    <w:name w:val="正文首行缩进 2 Char"/>
    <w:basedOn w:val="101"/>
    <w:qFormat/>
    <w:uiPriority w:val="0"/>
    <w:rPr>
      <w:rFonts w:eastAsia="仿宋_GB2312"/>
      <w:kern w:val="2"/>
      <w:sz w:val="32"/>
    </w:rPr>
  </w:style>
  <w:style w:type="character" w:customStyle="1" w:styleId="240">
    <w:name w:val="信息标题 Char"/>
    <w:basedOn w:val="77"/>
    <w:qFormat/>
    <w:uiPriority w:val="0"/>
    <w:rPr>
      <w:rFonts w:ascii="Cambria" w:hAnsi="Cambria"/>
      <w:sz w:val="24"/>
      <w:szCs w:val="24"/>
    </w:rPr>
  </w:style>
  <w:style w:type="character" w:customStyle="1" w:styleId="241">
    <w:name w:val="正文文本 3 Char"/>
    <w:qFormat/>
    <w:uiPriority w:val="0"/>
    <w:rPr>
      <w:color w:val="FF0000"/>
      <w:sz w:val="24"/>
    </w:rPr>
  </w:style>
  <w:style w:type="character" w:customStyle="1" w:styleId="242">
    <w:name w:val="Char Char81"/>
    <w:qFormat/>
    <w:uiPriority w:val="0"/>
    <w:rPr>
      <w:rFonts w:eastAsia="仿宋_GB2312"/>
      <w:kern w:val="2"/>
      <w:sz w:val="28"/>
      <w:lang w:val="en-US" w:eastAsia="zh-CN" w:bidi="ar-SA"/>
    </w:rPr>
  </w:style>
  <w:style w:type="character" w:customStyle="1" w:styleId="243">
    <w:name w:val="正文首行缩进 2 Char1"/>
    <w:basedOn w:val="101"/>
    <w:qFormat/>
    <w:uiPriority w:val="0"/>
    <w:rPr>
      <w:rFonts w:eastAsia="仿宋_GB2312"/>
      <w:kern w:val="2"/>
      <w:sz w:val="21"/>
      <w:szCs w:val="24"/>
    </w:rPr>
  </w:style>
  <w:style w:type="character" w:customStyle="1" w:styleId="244">
    <w:name w:val="z-窗体底端 Char"/>
    <w:qFormat/>
    <w:uiPriority w:val="0"/>
    <w:rPr>
      <w:rFonts w:ascii="Arial" w:hAnsi="Arial" w:cs="Arial"/>
      <w:vanish/>
      <w:sz w:val="16"/>
      <w:szCs w:val="16"/>
    </w:rPr>
  </w:style>
  <w:style w:type="paragraph" w:customStyle="1" w:styleId="245">
    <w:name w:val="z-窗体底端1"/>
    <w:basedOn w:val="1"/>
    <w:next w:val="1"/>
    <w:qFormat/>
    <w:uiPriority w:val="0"/>
    <w:pPr>
      <w:pBdr>
        <w:top w:val="single" w:color="auto" w:sz="6" w:space="1"/>
      </w:pBdr>
      <w:adjustRightInd w:val="0"/>
      <w:spacing w:line="312" w:lineRule="atLeast"/>
      <w:jc w:val="center"/>
      <w:textAlignment w:val="baseline"/>
    </w:pPr>
    <w:rPr>
      <w:rFonts w:ascii="Arial" w:hAnsi="Arial"/>
      <w:vanish/>
      <w:kern w:val="0"/>
      <w:sz w:val="16"/>
      <w:szCs w:val="16"/>
    </w:rPr>
  </w:style>
  <w:style w:type="character" w:customStyle="1" w:styleId="246">
    <w:name w:val="HTML 预设格式 Char"/>
    <w:qFormat/>
    <w:uiPriority w:val="0"/>
    <w:rPr>
      <w:rFonts w:ascii="Verdana" w:hAnsi="Verdana" w:eastAsia="Verdana" w:cs="Verdana"/>
    </w:rPr>
  </w:style>
  <w:style w:type="character" w:customStyle="1" w:styleId="247">
    <w:name w:val="标题 Char1"/>
    <w:basedOn w:val="77"/>
    <w:qFormat/>
    <w:uiPriority w:val="0"/>
    <w:rPr>
      <w:rFonts w:ascii="Cambria" w:hAnsi="Cambria" w:cs="Times New Roman"/>
      <w:b/>
      <w:bCs/>
      <w:kern w:val="2"/>
      <w:sz w:val="32"/>
      <w:szCs w:val="32"/>
    </w:rPr>
  </w:style>
  <w:style w:type="character" w:customStyle="1" w:styleId="248">
    <w:name w:val="Style Arial"/>
    <w:qFormat/>
    <w:uiPriority w:val="0"/>
    <w:rPr>
      <w:rFonts w:ascii="Arial" w:hAnsi="Arial"/>
      <w:spacing w:val="-3"/>
      <w:sz w:val="24"/>
      <w:szCs w:val="24"/>
    </w:rPr>
  </w:style>
  <w:style w:type="character" w:customStyle="1" w:styleId="249">
    <w:name w:val="Char Char22"/>
    <w:qFormat/>
    <w:uiPriority w:val="0"/>
    <w:rPr>
      <w:rFonts w:eastAsia="仿宋_GB2312"/>
      <w:kern w:val="2"/>
      <w:sz w:val="18"/>
      <w:lang w:val="en-US" w:eastAsia="zh-CN" w:bidi="ar-SA"/>
    </w:rPr>
  </w:style>
  <w:style w:type="paragraph" w:customStyle="1" w:styleId="250">
    <w:name w:val="样式 SINOPEC-0"/>
    <w:basedOn w:val="1"/>
    <w:qFormat/>
    <w:uiPriority w:val="0"/>
    <w:pPr>
      <w:spacing w:line="360" w:lineRule="auto"/>
      <w:ind w:firstLine="200" w:firstLineChars="200"/>
    </w:pPr>
    <w:rPr>
      <w:rFonts w:ascii="Arial" w:hAnsi="Arial"/>
      <w:kern w:val="0"/>
      <w:sz w:val="24"/>
    </w:rPr>
  </w:style>
  <w:style w:type="character" w:customStyle="1" w:styleId="251">
    <w:name w:val="标题 21"/>
    <w:qFormat/>
    <w:uiPriority w:val="0"/>
    <w:rPr>
      <w:rFonts w:ascii="宋体" w:eastAsia="宋体"/>
      <w:b/>
      <w:snapToGrid w:val="0"/>
      <w:sz w:val="28"/>
      <w:lang w:val="en-US" w:eastAsia="zh-CN" w:bidi="ar-SA"/>
    </w:rPr>
  </w:style>
  <w:style w:type="character" w:customStyle="1" w:styleId="252">
    <w:name w:val="副标题 Char"/>
    <w:qFormat/>
    <w:uiPriority w:val="0"/>
    <w:rPr>
      <w:rFonts w:ascii="Arial" w:hAnsi="Arial" w:eastAsia="Times New Roman"/>
      <w:b/>
      <w:i/>
      <w:snapToGrid w:val="0"/>
      <w:color w:val="FF0000"/>
      <w:sz w:val="28"/>
    </w:rPr>
  </w:style>
  <w:style w:type="character" w:customStyle="1" w:styleId="253">
    <w:name w:val="z-窗体顶端 Char"/>
    <w:qFormat/>
    <w:uiPriority w:val="0"/>
    <w:rPr>
      <w:rFonts w:ascii="Arial" w:hAnsi="Arial" w:cs="Arial"/>
      <w:vanish/>
      <w:sz w:val="16"/>
      <w:szCs w:val="16"/>
    </w:rPr>
  </w:style>
  <w:style w:type="paragraph" w:customStyle="1" w:styleId="254">
    <w:name w:val="z-窗体顶端1"/>
    <w:basedOn w:val="1"/>
    <w:next w:val="1"/>
    <w:qFormat/>
    <w:uiPriority w:val="0"/>
    <w:pPr>
      <w:pBdr>
        <w:bottom w:val="single" w:color="auto" w:sz="6" w:space="1"/>
      </w:pBdr>
      <w:adjustRightInd w:val="0"/>
      <w:spacing w:line="312" w:lineRule="atLeast"/>
      <w:jc w:val="center"/>
      <w:textAlignment w:val="baseline"/>
    </w:pPr>
    <w:rPr>
      <w:rFonts w:ascii="Arial" w:hAnsi="Arial"/>
      <w:vanish/>
      <w:kern w:val="0"/>
      <w:sz w:val="16"/>
      <w:szCs w:val="16"/>
    </w:rPr>
  </w:style>
  <w:style w:type="paragraph" w:customStyle="1" w:styleId="255">
    <w:name w:val="列出段落1"/>
    <w:basedOn w:val="1"/>
    <w:qFormat/>
    <w:uiPriority w:val="0"/>
    <w:pPr>
      <w:widowControl/>
      <w:ind w:firstLine="200" w:firstLineChars="200"/>
      <w:jc w:val="left"/>
    </w:pPr>
    <w:rPr>
      <w:kern w:val="0"/>
      <w:sz w:val="20"/>
      <w:szCs w:val="20"/>
    </w:rPr>
  </w:style>
  <w:style w:type="character" w:customStyle="1" w:styleId="256">
    <w:name w:val="信息标题 Char1"/>
    <w:basedOn w:val="77"/>
    <w:qFormat/>
    <w:uiPriority w:val="0"/>
    <w:rPr>
      <w:rFonts w:ascii="Cambria" w:hAnsi="Cambria" w:eastAsia="宋体" w:cs="Times New Roman"/>
      <w:kern w:val="2"/>
      <w:sz w:val="24"/>
      <w:szCs w:val="24"/>
      <w:shd w:val="pct20" w:color="auto" w:fill="auto"/>
    </w:rPr>
  </w:style>
  <w:style w:type="paragraph" w:customStyle="1" w:styleId="257">
    <w:name w:val="bt1.2.3.1"/>
    <w:basedOn w:val="1"/>
    <w:next w:val="1"/>
    <w:qFormat/>
    <w:uiPriority w:val="0"/>
    <w:pPr>
      <w:tabs>
        <w:tab w:val="left" w:pos="960"/>
        <w:tab w:val="left" w:pos="1193"/>
      </w:tabs>
      <w:adjustRightInd w:val="0"/>
      <w:spacing w:line="276" w:lineRule="auto"/>
      <w:ind w:left="420" w:hanging="420"/>
      <w:jc w:val="left"/>
      <w:textAlignment w:val="baseline"/>
      <w:outlineLvl w:val="3"/>
    </w:pPr>
    <w:rPr>
      <w:rFonts w:ascii="宋体"/>
      <w:b/>
      <w:kern w:val="0"/>
      <w:szCs w:val="20"/>
    </w:rPr>
  </w:style>
  <w:style w:type="paragraph" w:customStyle="1" w:styleId="258">
    <w:name w:val="List Paragraph1"/>
    <w:basedOn w:val="1"/>
    <w:qFormat/>
    <w:uiPriority w:val="0"/>
    <w:pPr>
      <w:ind w:firstLine="200" w:firstLineChars="200"/>
    </w:pPr>
    <w:rPr>
      <w:szCs w:val="20"/>
    </w:rPr>
  </w:style>
  <w:style w:type="paragraph" w:customStyle="1" w:styleId="259">
    <w:name w:val="Char Char Char Char Char Char Char Char Char Char Char Char Char"/>
    <w:basedOn w:val="1"/>
    <w:qFormat/>
    <w:uiPriority w:val="0"/>
    <w:pPr>
      <w:adjustRightInd w:val="0"/>
      <w:spacing w:line="360" w:lineRule="atLeast"/>
      <w:jc w:val="left"/>
      <w:textAlignment w:val="baseline"/>
    </w:pPr>
    <w:rPr>
      <w:kern w:val="0"/>
      <w:sz w:val="24"/>
      <w:szCs w:val="20"/>
    </w:rPr>
  </w:style>
  <w:style w:type="paragraph" w:customStyle="1" w:styleId="260">
    <w:name w:val="正文1"/>
    <w:basedOn w:val="1"/>
    <w:qFormat/>
    <w:uiPriority w:val="0"/>
    <w:pPr>
      <w:adjustRightInd w:val="0"/>
      <w:spacing w:line="360" w:lineRule="atLeast"/>
      <w:jc w:val="left"/>
      <w:textAlignment w:val="baseline"/>
    </w:pPr>
    <w:rPr>
      <w:rFonts w:ascii="宋体"/>
      <w:kern w:val="0"/>
      <w:sz w:val="24"/>
    </w:rPr>
  </w:style>
  <w:style w:type="paragraph" w:customStyle="1" w:styleId="261">
    <w:name w:val="Char Char Char2"/>
    <w:basedOn w:val="1"/>
    <w:qFormat/>
    <w:uiPriority w:val="0"/>
  </w:style>
  <w:style w:type="paragraph" w:customStyle="1" w:styleId="262">
    <w:name w:val="Numbered list 2.2"/>
    <w:basedOn w:val="2"/>
    <w:next w:val="1"/>
    <w:qFormat/>
    <w:uiPriority w:val="0"/>
    <w:pPr>
      <w:keepNext/>
      <w:widowControl/>
      <w:tabs>
        <w:tab w:val="left" w:pos="720"/>
      </w:tabs>
      <w:spacing w:before="0" w:after="60" w:line="240" w:lineRule="auto"/>
      <w:ind w:left="360" w:hanging="360"/>
      <w:jc w:val="left"/>
    </w:pPr>
    <w:rPr>
      <w:rFonts w:eastAsia="宋体"/>
      <w:bCs/>
      <w:kern w:val="0"/>
      <w:sz w:val="24"/>
      <w:szCs w:val="32"/>
    </w:rPr>
  </w:style>
  <w:style w:type="paragraph" w:customStyle="1" w:styleId="263">
    <w:name w:val="正文文本1"/>
    <w:basedOn w:val="1"/>
    <w:qFormat/>
    <w:uiPriority w:val="0"/>
    <w:pPr>
      <w:tabs>
        <w:tab w:val="left" w:pos="720"/>
      </w:tabs>
      <w:adjustRightInd w:val="0"/>
      <w:spacing w:line="360" w:lineRule="auto"/>
      <w:textAlignment w:val="baseline"/>
    </w:pPr>
    <w:rPr>
      <w:rFonts w:ascii="宋体"/>
      <w:kern w:val="0"/>
      <w:sz w:val="28"/>
      <w:szCs w:val="28"/>
    </w:rPr>
  </w:style>
  <w:style w:type="paragraph" w:customStyle="1" w:styleId="264">
    <w:name w:val="Numbered list 2.1"/>
    <w:basedOn w:val="3"/>
    <w:next w:val="1"/>
    <w:qFormat/>
    <w:uiPriority w:val="0"/>
    <w:pPr>
      <w:keepLines w:val="0"/>
      <w:widowControl/>
      <w:tabs>
        <w:tab w:val="left" w:pos="360"/>
        <w:tab w:val="left" w:pos="720"/>
      </w:tabs>
      <w:spacing w:before="240" w:after="60" w:line="240" w:lineRule="auto"/>
      <w:ind w:left="360" w:hanging="360"/>
      <w:jc w:val="left"/>
    </w:pPr>
    <w:rPr>
      <w:rFonts w:ascii="Arial" w:hAnsi="Arial"/>
      <w:bCs w:val="0"/>
      <w:kern w:val="28"/>
      <w:sz w:val="28"/>
      <w:szCs w:val="20"/>
    </w:rPr>
  </w:style>
  <w:style w:type="paragraph" w:customStyle="1" w:styleId="265">
    <w:name w:val="表格"/>
    <w:basedOn w:val="1"/>
    <w:qFormat/>
    <w:uiPriority w:val="0"/>
    <w:pPr>
      <w:adjustRightInd w:val="0"/>
      <w:spacing w:before="60" w:after="60"/>
      <w:jc w:val="center"/>
      <w:textAlignment w:val="baseline"/>
    </w:pPr>
    <w:rPr>
      <w:rFonts w:ascii="宋体"/>
      <w:kern w:val="0"/>
      <w:sz w:val="24"/>
      <w:szCs w:val="20"/>
    </w:rPr>
  </w:style>
  <w:style w:type="paragraph" w:customStyle="1" w:styleId="266">
    <w:name w:val="日期1"/>
    <w:basedOn w:val="1"/>
    <w:next w:val="1"/>
    <w:qFormat/>
    <w:uiPriority w:val="0"/>
    <w:pPr>
      <w:adjustRightInd w:val="0"/>
      <w:spacing w:line="312" w:lineRule="atLeast"/>
      <w:textAlignment w:val="baseline"/>
    </w:pPr>
    <w:rPr>
      <w:kern w:val="0"/>
      <w:sz w:val="28"/>
      <w:szCs w:val="28"/>
    </w:rPr>
  </w:style>
  <w:style w:type="paragraph" w:customStyle="1" w:styleId="267">
    <w:name w:val="正文-1"/>
    <w:basedOn w:val="1"/>
    <w:qFormat/>
    <w:uiPriority w:val="0"/>
    <w:pPr>
      <w:autoSpaceDE w:val="0"/>
      <w:autoSpaceDN w:val="0"/>
      <w:adjustRightInd w:val="0"/>
      <w:spacing w:before="156" w:after="156" w:line="360" w:lineRule="auto"/>
      <w:ind w:firstLine="200" w:firstLineChars="200"/>
      <w:jc w:val="left"/>
    </w:pPr>
    <w:rPr>
      <w:rFonts w:ascii="宋体"/>
      <w:kern w:val="0"/>
      <w:sz w:val="20"/>
      <w:szCs w:val="21"/>
    </w:rPr>
  </w:style>
  <w:style w:type="paragraph" w:customStyle="1" w:styleId="268">
    <w:name w:val="Body Text 21"/>
    <w:basedOn w:val="1"/>
    <w:qFormat/>
    <w:uiPriority w:val="0"/>
    <w:pPr>
      <w:adjustRightInd w:val="0"/>
      <w:spacing w:line="312" w:lineRule="atLeast"/>
      <w:ind w:firstLine="600"/>
      <w:textAlignment w:val="baseline"/>
    </w:pPr>
    <w:rPr>
      <w:rFonts w:ascii="宋体"/>
      <w:kern w:val="0"/>
      <w:sz w:val="28"/>
      <w:szCs w:val="20"/>
    </w:rPr>
  </w:style>
  <w:style w:type="paragraph" w:customStyle="1" w:styleId="269">
    <w:name w:val="Numbered list 2.3"/>
    <w:basedOn w:val="4"/>
    <w:next w:val="1"/>
    <w:qFormat/>
    <w:uiPriority w:val="0"/>
    <w:pPr>
      <w:keepLines w:val="0"/>
      <w:widowControl/>
      <w:tabs>
        <w:tab w:val="clear" w:pos="287"/>
      </w:tabs>
      <w:spacing w:before="0" w:after="60" w:line="240" w:lineRule="auto"/>
      <w:ind w:left="1080" w:hanging="360"/>
    </w:pPr>
    <w:rPr>
      <w:rFonts w:ascii="Arial" w:hAnsi="Arial"/>
      <w:kern w:val="0"/>
      <w:sz w:val="22"/>
    </w:rPr>
  </w:style>
  <w:style w:type="paragraph" w:customStyle="1" w:styleId="270">
    <w:name w:val="Char Char Char1 Char1"/>
    <w:basedOn w:val="1"/>
    <w:qFormat/>
    <w:uiPriority w:val="0"/>
  </w:style>
  <w:style w:type="paragraph" w:customStyle="1" w:styleId="271">
    <w:name w:val="标题3"/>
    <w:basedOn w:val="4"/>
    <w:qFormat/>
    <w:uiPriority w:val="0"/>
    <w:pPr>
      <w:keepLines w:val="0"/>
      <w:widowControl/>
      <w:tabs>
        <w:tab w:val="clear" w:pos="287"/>
      </w:tabs>
      <w:adjustRightInd w:val="0"/>
      <w:snapToGrid w:val="0"/>
      <w:spacing w:before="0" w:line="360" w:lineRule="auto"/>
      <w:jc w:val="both"/>
      <w:textAlignment w:val="baseline"/>
    </w:pPr>
    <w:rPr>
      <w:rFonts w:ascii="Times New Roman"/>
      <w:b w:val="0"/>
      <w:kern w:val="0"/>
      <w:sz w:val="24"/>
    </w:rPr>
  </w:style>
  <w:style w:type="paragraph" w:customStyle="1" w:styleId="272">
    <w:name w:val="中机"/>
    <w:basedOn w:val="1"/>
    <w:qFormat/>
    <w:uiPriority w:val="0"/>
    <w:rPr>
      <w:rFonts w:eastAsia="黑体"/>
      <w:sz w:val="28"/>
      <w:szCs w:val="20"/>
    </w:rPr>
  </w:style>
  <w:style w:type="paragraph" w:customStyle="1" w:styleId="273">
    <w:name w:val="n"/>
    <w:basedOn w:val="1"/>
    <w:qFormat/>
    <w:uiPriority w:val="0"/>
    <w:pPr>
      <w:autoSpaceDE w:val="0"/>
      <w:autoSpaceDN w:val="0"/>
      <w:adjustRightInd w:val="0"/>
      <w:spacing w:line="400" w:lineRule="atLeast"/>
      <w:textAlignment w:val="baseline"/>
    </w:pPr>
    <w:rPr>
      <w:rFonts w:ascii="宋体" w:hAnsi="宋体" w:eastAsia="楷体_GB2312"/>
      <w:kern w:val="0"/>
      <w:sz w:val="24"/>
      <w:szCs w:val="20"/>
    </w:rPr>
  </w:style>
  <w:style w:type="paragraph" w:customStyle="1" w:styleId="274">
    <w:name w:val="正文文本 23"/>
    <w:basedOn w:val="1"/>
    <w:qFormat/>
    <w:uiPriority w:val="0"/>
    <w:pPr>
      <w:adjustRightInd w:val="0"/>
      <w:spacing w:line="300" w:lineRule="auto"/>
      <w:jc w:val="center"/>
    </w:pPr>
    <w:rPr>
      <w:rFonts w:ascii="宋体"/>
      <w:sz w:val="24"/>
      <w:szCs w:val="20"/>
    </w:rPr>
  </w:style>
  <w:style w:type="paragraph" w:customStyle="1" w:styleId="275">
    <w:name w:val="Char Char Char Char Char Char Char"/>
    <w:basedOn w:val="1"/>
    <w:qFormat/>
    <w:uiPriority w:val="0"/>
  </w:style>
  <w:style w:type="paragraph" w:customStyle="1" w:styleId="276">
    <w:name w:val="Char Char1 Char Char1 Char Char Char Char Char Char Char Char1"/>
    <w:basedOn w:val="1"/>
    <w:qFormat/>
    <w:uiPriority w:val="0"/>
    <w:pPr>
      <w:adjustRightInd w:val="0"/>
      <w:spacing w:line="360" w:lineRule="auto"/>
    </w:pPr>
    <w:rPr>
      <w:rFonts w:eastAsia="Times New Roman"/>
      <w:kern w:val="0"/>
      <w:sz w:val="20"/>
      <w:szCs w:val="20"/>
    </w:rPr>
  </w:style>
  <w:style w:type="paragraph" w:customStyle="1" w:styleId="277">
    <w:name w:val="Char Char Char Char1"/>
    <w:basedOn w:val="1"/>
    <w:qFormat/>
    <w:uiPriority w:val="0"/>
  </w:style>
  <w:style w:type="paragraph" w:customStyle="1" w:styleId="278">
    <w:name w:val="标题1"/>
    <w:basedOn w:val="3"/>
    <w:qFormat/>
    <w:uiPriority w:val="0"/>
    <w:pPr>
      <w:tabs>
        <w:tab w:val="left" w:pos="480"/>
        <w:tab w:val="left" w:pos="1140"/>
        <w:tab w:val="left" w:pos="1193"/>
      </w:tabs>
      <w:adjustRightInd w:val="0"/>
      <w:spacing w:before="120" w:after="0" w:line="360" w:lineRule="auto"/>
      <w:ind w:left="1140" w:hanging="1140"/>
      <w:jc w:val="left"/>
      <w:textAlignment w:val="baseline"/>
    </w:pPr>
    <w:rPr>
      <w:bCs w:val="0"/>
      <w:sz w:val="28"/>
      <w:szCs w:val="20"/>
    </w:rPr>
  </w:style>
  <w:style w:type="paragraph" w:customStyle="1" w:styleId="279">
    <w:name w:val="Char11"/>
    <w:basedOn w:val="1"/>
    <w:qFormat/>
    <w:uiPriority w:val="0"/>
    <w:pPr>
      <w:adjustRightInd w:val="0"/>
      <w:spacing w:beforeLines="100"/>
      <w:ind w:right="225" w:rightChars="225"/>
      <w:jc w:val="left"/>
    </w:pPr>
    <w:rPr>
      <w:rFonts w:ascii="Tahoma" w:hAnsi="Tahoma"/>
      <w:sz w:val="24"/>
      <w:lang w:val="en-GB"/>
    </w:rPr>
  </w:style>
  <w:style w:type="paragraph" w:customStyle="1" w:styleId="280">
    <w:name w:val="正文3"/>
    <w:basedOn w:val="1"/>
    <w:qFormat/>
    <w:uiPriority w:val="0"/>
    <w:pPr>
      <w:tabs>
        <w:tab w:val="left" w:pos="1193"/>
        <w:tab w:val="left" w:pos="4800"/>
      </w:tabs>
      <w:spacing w:line="360" w:lineRule="auto"/>
      <w:ind w:left="420" w:hanging="420"/>
    </w:pPr>
    <w:rPr>
      <w:kern w:val="0"/>
      <w:sz w:val="24"/>
      <w:szCs w:val="20"/>
    </w:rPr>
  </w:style>
  <w:style w:type="paragraph" w:customStyle="1" w:styleId="281">
    <w:name w:val="bt5"/>
    <w:basedOn w:val="1"/>
    <w:qFormat/>
    <w:uiPriority w:val="0"/>
    <w:pPr>
      <w:tabs>
        <w:tab w:val="left" w:pos="1193"/>
      </w:tabs>
      <w:adjustRightInd w:val="0"/>
      <w:spacing w:line="276" w:lineRule="auto"/>
      <w:ind w:left="420" w:hanging="420"/>
      <w:jc w:val="center"/>
      <w:textAlignment w:val="baseline"/>
      <w:outlineLvl w:val="0"/>
    </w:pPr>
    <w:rPr>
      <w:rFonts w:ascii="Arial" w:hAnsi="Arial" w:eastAsia="黑体"/>
      <w:b/>
      <w:kern w:val="0"/>
      <w:sz w:val="44"/>
      <w:szCs w:val="20"/>
    </w:rPr>
  </w:style>
  <w:style w:type="paragraph" w:customStyle="1" w:styleId="282">
    <w:name w:val="Char Char Char Char Char Char1 Char Char Char Char Char Char Char Char Char Char Char Char1"/>
    <w:basedOn w:val="1"/>
    <w:qFormat/>
    <w:uiPriority w:val="0"/>
    <w:pPr>
      <w:adjustRightInd w:val="0"/>
      <w:spacing w:line="360" w:lineRule="auto"/>
    </w:pPr>
    <w:rPr>
      <w:rFonts w:eastAsia="Times New Roman"/>
      <w:kern w:val="0"/>
      <w:sz w:val="20"/>
      <w:szCs w:val="20"/>
    </w:rPr>
  </w:style>
  <w:style w:type="paragraph" w:customStyle="1" w:styleId="283">
    <w:name w:val="bt1.2.1.1"/>
    <w:basedOn w:val="1"/>
    <w:qFormat/>
    <w:uiPriority w:val="0"/>
    <w:pPr>
      <w:tabs>
        <w:tab w:val="left" w:pos="1193"/>
      </w:tabs>
      <w:adjustRightInd w:val="0"/>
      <w:spacing w:line="276" w:lineRule="auto"/>
      <w:ind w:left="420" w:hanging="420"/>
      <w:jc w:val="left"/>
      <w:textAlignment w:val="baseline"/>
      <w:outlineLvl w:val="3"/>
    </w:pPr>
    <w:rPr>
      <w:rFonts w:ascii="宋体"/>
      <w:b/>
      <w:kern w:val="0"/>
      <w:szCs w:val="20"/>
    </w:rPr>
  </w:style>
  <w:style w:type="paragraph" w:customStyle="1" w:styleId="284">
    <w:name w:val="Char Char Char Char Char Char1 Char Char Char Char Char Char Char Char Char1"/>
    <w:basedOn w:val="1"/>
    <w:qFormat/>
    <w:uiPriority w:val="0"/>
    <w:pPr>
      <w:adjustRightInd w:val="0"/>
      <w:spacing w:line="360" w:lineRule="auto"/>
    </w:pPr>
    <w:rPr>
      <w:rFonts w:eastAsia="Times New Roman"/>
      <w:kern w:val="0"/>
      <w:sz w:val="20"/>
      <w:szCs w:val="20"/>
    </w:rPr>
  </w:style>
  <w:style w:type="paragraph" w:customStyle="1" w:styleId="285">
    <w:name w:val="Normal1"/>
    <w:qFormat/>
    <w:uiPriority w:val="0"/>
    <w:pPr>
      <w:widowControl w:val="0"/>
      <w:autoSpaceDE w:val="0"/>
      <w:autoSpaceDN w:val="0"/>
      <w:adjustRightInd w:val="0"/>
      <w:spacing w:line="360" w:lineRule="atLeast"/>
      <w:ind w:left="425" w:hanging="425"/>
      <w:textAlignment w:val="bottom"/>
    </w:pPr>
    <w:rPr>
      <w:rFonts w:ascii="宋体" w:hAnsi="Times New Roman" w:eastAsia="宋体" w:cs="Times New Roman"/>
      <w:position w:val="-6"/>
      <w:sz w:val="32"/>
      <w:lang w:val="en-US" w:eastAsia="zh-CN" w:bidi="ar-SA"/>
    </w:rPr>
  </w:style>
  <w:style w:type="paragraph" w:customStyle="1" w:styleId="286">
    <w:name w:val="_Style 193"/>
    <w:next w:val="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7">
    <w:name w:val="Body Text 31"/>
    <w:basedOn w:val="1"/>
    <w:qFormat/>
    <w:uiPriority w:val="0"/>
    <w:pPr>
      <w:adjustRightInd w:val="0"/>
      <w:spacing w:line="360" w:lineRule="auto"/>
      <w:jc w:val="center"/>
      <w:textAlignment w:val="baseline"/>
    </w:pPr>
    <w:rPr>
      <w:rFonts w:ascii="宋体"/>
      <w:b/>
      <w:color w:val="FF0000"/>
      <w:kern w:val="0"/>
      <w:sz w:val="24"/>
      <w:szCs w:val="20"/>
      <w:u w:val="single"/>
    </w:rPr>
  </w:style>
  <w:style w:type="paragraph" w:customStyle="1" w:styleId="288">
    <w:name w:val="Char21"/>
    <w:basedOn w:val="1"/>
    <w:qFormat/>
    <w:uiPriority w:val="0"/>
    <w:rPr>
      <w:rFonts w:ascii="仿宋_GB2312" w:eastAsia="仿宋_GB2312"/>
      <w:b/>
      <w:sz w:val="32"/>
      <w:szCs w:val="32"/>
    </w:rPr>
  </w:style>
  <w:style w:type="paragraph" w:customStyle="1" w:styleId="289">
    <w:name w:val="纯文本1"/>
    <w:basedOn w:val="1"/>
    <w:qFormat/>
    <w:uiPriority w:val="0"/>
    <w:pPr>
      <w:autoSpaceDE w:val="0"/>
      <w:autoSpaceDN w:val="0"/>
      <w:adjustRightInd w:val="0"/>
    </w:pPr>
    <w:rPr>
      <w:rFonts w:ascii="楷体_GB2312" w:eastAsia="楷体_GB2312"/>
      <w:kern w:val="0"/>
      <w:sz w:val="28"/>
      <w:szCs w:val="28"/>
    </w:rPr>
  </w:style>
  <w:style w:type="paragraph" w:customStyle="1" w:styleId="290">
    <w:name w:val="Char2"/>
    <w:basedOn w:val="1"/>
    <w:qFormat/>
    <w:uiPriority w:val="0"/>
  </w:style>
  <w:style w:type="paragraph" w:customStyle="1" w:styleId="291">
    <w:name w:val="Char Char1 Char1"/>
    <w:basedOn w:val="1"/>
    <w:qFormat/>
    <w:uiPriority w:val="0"/>
    <w:rPr>
      <w:rFonts w:ascii="仿宋_GB2312" w:eastAsia="仿宋_GB2312"/>
      <w:b/>
      <w:sz w:val="32"/>
      <w:szCs w:val="32"/>
    </w:rPr>
  </w:style>
  <w:style w:type="paragraph" w:customStyle="1" w:styleId="292">
    <w:name w:val="maopei"/>
    <w:basedOn w:val="72"/>
    <w:qFormat/>
    <w:uiPriority w:val="0"/>
    <w:pPr>
      <w:tabs>
        <w:tab w:val="left" w:pos="1193"/>
      </w:tabs>
      <w:ind w:left="420" w:hanging="420"/>
    </w:pPr>
    <w:rPr>
      <w:rFonts w:cs="Times New Roman"/>
      <w:bCs w:val="0"/>
      <w:color w:val="0000FF"/>
      <w:sz w:val="30"/>
      <w:szCs w:val="20"/>
    </w:rPr>
  </w:style>
  <w:style w:type="paragraph" w:customStyle="1" w:styleId="293">
    <w:name w:val="简单回函地址"/>
    <w:basedOn w:val="1"/>
    <w:qFormat/>
    <w:uiPriority w:val="0"/>
    <w:rPr>
      <w:szCs w:val="20"/>
    </w:rPr>
  </w:style>
  <w:style w:type="paragraph" w:customStyle="1" w:styleId="294">
    <w:name w:val="Char Char11"/>
    <w:basedOn w:val="1"/>
    <w:qFormat/>
    <w:uiPriority w:val="0"/>
    <w:pPr>
      <w:widowControl/>
      <w:spacing w:after="160" w:line="240" w:lineRule="exact"/>
      <w:jc w:val="left"/>
    </w:pPr>
    <w:rPr>
      <w:rFonts w:ascii="Verdana" w:hAnsi="Verdana"/>
      <w:kern w:val="0"/>
      <w:sz w:val="20"/>
      <w:szCs w:val="20"/>
    </w:rPr>
  </w:style>
  <w:style w:type="paragraph" w:customStyle="1" w:styleId="295">
    <w:name w:val="Char Char Char Char Char Char1"/>
    <w:basedOn w:val="22"/>
    <w:qFormat/>
    <w:uiPriority w:val="0"/>
    <w:rPr>
      <w:rFonts w:ascii="Tahoma" w:hAnsi="Tahoma" w:eastAsia="宋体"/>
      <w:sz w:val="24"/>
      <w:szCs w:val="24"/>
    </w:rPr>
  </w:style>
  <w:style w:type="paragraph" w:customStyle="1" w:styleId="296">
    <w:name w:val="bt5.1"/>
    <w:basedOn w:val="281"/>
    <w:next w:val="1"/>
    <w:qFormat/>
    <w:uiPriority w:val="0"/>
    <w:pPr>
      <w:tabs>
        <w:tab w:val="clear" w:pos="1193"/>
      </w:tabs>
      <w:ind w:left="1800" w:hanging="360"/>
      <w:outlineLvl w:val="1"/>
    </w:pPr>
    <w:rPr>
      <w:rFonts w:ascii="黑体"/>
      <w:sz w:val="36"/>
    </w:rPr>
  </w:style>
  <w:style w:type="paragraph" w:customStyle="1" w:styleId="297">
    <w:name w:val="样式1"/>
    <w:basedOn w:val="1"/>
    <w:qFormat/>
    <w:uiPriority w:val="0"/>
    <w:pPr>
      <w:adjustRightInd w:val="0"/>
      <w:spacing w:line="420" w:lineRule="auto"/>
      <w:jc w:val="center"/>
      <w:textAlignment w:val="baseline"/>
    </w:pPr>
    <w:rPr>
      <w:rFonts w:ascii="宋体"/>
      <w:kern w:val="0"/>
      <w:sz w:val="24"/>
    </w:rPr>
  </w:style>
  <w:style w:type="paragraph" w:customStyle="1" w:styleId="298">
    <w:name w:val="bt1.2.2.1"/>
    <w:basedOn w:val="1"/>
    <w:qFormat/>
    <w:uiPriority w:val="0"/>
    <w:pPr>
      <w:tabs>
        <w:tab w:val="left" w:pos="1193"/>
      </w:tabs>
      <w:adjustRightInd w:val="0"/>
      <w:spacing w:line="276" w:lineRule="auto"/>
      <w:ind w:left="420" w:hanging="420"/>
      <w:jc w:val="left"/>
      <w:textAlignment w:val="baseline"/>
      <w:outlineLvl w:val="3"/>
    </w:pPr>
    <w:rPr>
      <w:rFonts w:ascii="宋体"/>
      <w:b/>
      <w:kern w:val="0"/>
      <w:szCs w:val="20"/>
    </w:rPr>
  </w:style>
  <w:style w:type="paragraph" w:customStyle="1" w:styleId="299">
    <w:name w:val="toc2"/>
    <w:basedOn w:val="3"/>
    <w:qFormat/>
    <w:uiPriority w:val="0"/>
    <w:pPr>
      <w:keepLines w:val="0"/>
      <w:tabs>
        <w:tab w:val="left" w:pos="840"/>
      </w:tabs>
      <w:spacing w:before="240" w:after="60" w:line="240" w:lineRule="auto"/>
    </w:pPr>
    <w:rPr>
      <w:rFonts w:ascii="Arial" w:hAnsi="Arial" w:cs="Arial"/>
      <w:b w:val="0"/>
      <w:bCs w:val="0"/>
      <w:kern w:val="32"/>
      <w:sz w:val="22"/>
      <w:szCs w:val="32"/>
    </w:rPr>
  </w:style>
  <w:style w:type="paragraph" w:customStyle="1" w:styleId="300">
    <w:name w:val="bt5.1.1"/>
    <w:basedOn w:val="1"/>
    <w:qFormat/>
    <w:uiPriority w:val="0"/>
    <w:pPr>
      <w:tabs>
        <w:tab w:val="left" w:pos="1260"/>
      </w:tabs>
      <w:adjustRightInd w:val="0"/>
      <w:spacing w:line="276" w:lineRule="auto"/>
      <w:ind w:left="1260" w:hanging="420"/>
      <w:jc w:val="center"/>
      <w:textAlignment w:val="baseline"/>
      <w:outlineLvl w:val="2"/>
    </w:pPr>
    <w:rPr>
      <w:rFonts w:ascii="黑体" w:eastAsia="黑体"/>
      <w:b/>
      <w:kern w:val="0"/>
      <w:sz w:val="30"/>
      <w:szCs w:val="20"/>
    </w:rPr>
  </w:style>
  <w:style w:type="paragraph" w:customStyle="1" w:styleId="301">
    <w:name w:val="Style Arial text"/>
    <w:basedOn w:val="1"/>
    <w:qFormat/>
    <w:uiPriority w:val="0"/>
    <w:pPr>
      <w:autoSpaceDE w:val="0"/>
      <w:autoSpaceDN w:val="0"/>
      <w:adjustRightInd w:val="0"/>
      <w:spacing w:line="240" w:lineRule="atLeast"/>
      <w:ind w:left="720"/>
    </w:pPr>
    <w:rPr>
      <w:rFonts w:ascii="Arial" w:hAnsi="Arial"/>
      <w:spacing w:val="-3"/>
      <w:kern w:val="0"/>
      <w:sz w:val="24"/>
      <w:szCs w:val="20"/>
    </w:rPr>
  </w:style>
  <w:style w:type="paragraph" w:customStyle="1" w:styleId="302">
    <w:name w:val="图表"/>
    <w:qFormat/>
    <w:uiPriority w:val="0"/>
    <w:pPr>
      <w:jc w:val="center"/>
    </w:pPr>
    <w:rPr>
      <w:rFonts w:ascii="Times New Roman" w:hAnsi="Times New Roman" w:eastAsia="宋体" w:cs="Times New Roman"/>
      <w:kern w:val="2"/>
      <w:sz w:val="21"/>
      <w:szCs w:val="22"/>
      <w:lang w:val="en-US" w:eastAsia="zh-CN" w:bidi="ar-SA"/>
    </w:rPr>
  </w:style>
  <w:style w:type="character" w:customStyle="1" w:styleId="303">
    <w:name w:val="正文文本 (34) + Batang"/>
    <w:qFormat/>
    <w:uiPriority w:val="0"/>
    <w:rPr>
      <w:rFonts w:ascii="Batang" w:hAnsi="Batang" w:eastAsia="Batang" w:cs="Batang"/>
      <w:b/>
      <w:bCs/>
      <w:spacing w:val="-10"/>
      <w:sz w:val="29"/>
      <w:szCs w:val="29"/>
      <w:lang w:val="zh-TW" w:eastAsia="zh-TW" w:bidi="ar-SA"/>
    </w:rPr>
  </w:style>
  <w:style w:type="paragraph" w:customStyle="1" w:styleId="304">
    <w:name w:val="格式条款-2"/>
    <w:basedOn w:val="1"/>
    <w:qFormat/>
    <w:uiPriority w:val="0"/>
    <w:pPr>
      <w:tabs>
        <w:tab w:val="left" w:pos="735"/>
      </w:tabs>
      <w:ind w:left="840" w:hanging="420"/>
    </w:pPr>
    <w:rPr>
      <w:rFonts w:ascii="宋体"/>
      <w:kern w:val="0"/>
      <w:sz w:val="24"/>
    </w:rPr>
  </w:style>
  <w:style w:type="paragraph" w:customStyle="1" w:styleId="305">
    <w:name w:val="proposal"/>
    <w:basedOn w:val="1"/>
    <w:qFormat/>
    <w:uiPriority w:val="0"/>
    <w:pPr>
      <w:widowControl/>
      <w:spacing w:line="300" w:lineRule="auto"/>
      <w:ind w:left="1440" w:hanging="1440"/>
    </w:pPr>
    <w:rPr>
      <w:kern w:val="0"/>
      <w:sz w:val="24"/>
      <w:szCs w:val="20"/>
      <w:lang w:val="en-GB"/>
    </w:rPr>
  </w:style>
  <w:style w:type="paragraph" w:customStyle="1" w:styleId="306">
    <w:name w:val="正文文本 (34)1 Char Char Char Char Char Char Char Char"/>
    <w:basedOn w:val="1"/>
    <w:qFormat/>
    <w:uiPriority w:val="0"/>
    <w:pPr>
      <w:shd w:val="clear" w:color="auto" w:fill="FFFFFF"/>
      <w:spacing w:before="60" w:line="538" w:lineRule="exact"/>
      <w:ind w:hanging="460"/>
      <w:jc w:val="left"/>
    </w:pPr>
    <w:rPr>
      <w:rFonts w:ascii="MingLiU" w:hAnsi="MingLiU" w:eastAsia="MingLiU"/>
      <w:spacing w:val="-10"/>
      <w:kern w:val="0"/>
      <w:sz w:val="20"/>
      <w:szCs w:val="20"/>
      <w:lang w:val="zh-TW" w:eastAsia="zh-TW"/>
    </w:rPr>
  </w:style>
  <w:style w:type="character" w:customStyle="1" w:styleId="307">
    <w:name w:val="style11"/>
    <w:qFormat/>
    <w:uiPriority w:val="0"/>
    <w:rPr>
      <w:b/>
      <w:color w:val="D54F2B"/>
      <w:sz w:val="21"/>
    </w:rPr>
  </w:style>
  <w:style w:type="paragraph" w:customStyle="1" w:styleId="308">
    <w:name w:val="1.1"/>
    <w:basedOn w:val="1"/>
    <w:qFormat/>
    <w:uiPriority w:val="0"/>
    <w:pPr>
      <w:widowControl/>
      <w:spacing w:line="360" w:lineRule="auto"/>
      <w:ind w:firstLine="200" w:firstLineChars="200"/>
      <w:jc w:val="left"/>
    </w:pPr>
    <w:rPr>
      <w:rFonts w:ascii="宋体"/>
      <w:b/>
      <w:kern w:val="0"/>
      <w:sz w:val="28"/>
      <w:szCs w:val="28"/>
      <w:lang w:bidi="en-US"/>
    </w:rPr>
  </w:style>
  <w:style w:type="character" w:customStyle="1" w:styleId="309">
    <w:name w:val="aboutus1"/>
    <w:qFormat/>
    <w:uiPriority w:val="0"/>
    <w:rPr>
      <w:rFonts w:ascii="ˎ̥" w:hAnsi="ˎ̥"/>
      <w:color w:val="000000"/>
      <w:sz w:val="18"/>
      <w:u w:val="none"/>
    </w:rPr>
  </w:style>
  <w:style w:type="character" w:customStyle="1" w:styleId="310">
    <w:name w:val="标题 #9 + SimSun"/>
    <w:qFormat/>
    <w:uiPriority w:val="0"/>
    <w:rPr>
      <w:rFonts w:ascii="宋体" w:hAnsi="宋体" w:eastAsia="MingLiU" w:cs="宋体"/>
      <w:spacing w:val="0"/>
      <w:sz w:val="22"/>
      <w:szCs w:val="22"/>
      <w:lang w:val="zh-TW" w:eastAsia="zh-TW" w:bidi="ar-SA"/>
    </w:rPr>
  </w:style>
  <w:style w:type="character" w:customStyle="1" w:styleId="311">
    <w:name w:val="明显参考1"/>
    <w:qFormat/>
    <w:uiPriority w:val="0"/>
    <w:rPr>
      <w:b/>
      <w:smallCaps/>
      <w:color w:val="C0504D"/>
      <w:spacing w:val="5"/>
      <w:u w:val="single"/>
    </w:rPr>
  </w:style>
  <w:style w:type="paragraph" w:customStyle="1" w:styleId="312">
    <w:name w:val="A1"/>
    <w:basedOn w:val="38"/>
    <w:qFormat/>
    <w:uiPriority w:val="0"/>
    <w:pPr>
      <w:widowControl/>
      <w:spacing w:line="360" w:lineRule="auto"/>
      <w:ind w:firstLine="200" w:firstLineChars="200"/>
      <w:jc w:val="left"/>
    </w:pPr>
    <w:rPr>
      <w:b/>
      <w:kern w:val="0"/>
      <w:sz w:val="28"/>
      <w:szCs w:val="28"/>
      <w:lang w:bidi="en-US"/>
    </w:rPr>
  </w:style>
  <w:style w:type="character" w:customStyle="1" w:styleId="313">
    <w:name w:val="标题 2 Char2"/>
    <w:qFormat/>
    <w:uiPriority w:val="0"/>
    <w:rPr>
      <w:rFonts w:ascii="Arial" w:hAnsi="Arial" w:eastAsia="黑体"/>
      <w:b/>
      <w:bCs/>
      <w:kern w:val="2"/>
      <w:sz w:val="32"/>
      <w:szCs w:val="32"/>
      <w:lang w:val="en-US" w:eastAsia="zh-CN" w:bidi="ar-SA"/>
    </w:rPr>
  </w:style>
  <w:style w:type="character" w:customStyle="1" w:styleId="314">
    <w:name w:val="Char Char20"/>
    <w:qFormat/>
    <w:uiPriority w:val="0"/>
    <w:rPr>
      <w:rFonts w:eastAsia="宋体" w:cs="Times New Roman"/>
      <w:b/>
      <w:bCs/>
      <w:sz w:val="24"/>
      <w:szCs w:val="24"/>
      <w:lang w:val="en-US" w:eastAsia="zh-CN" w:bidi="ar-SA"/>
    </w:rPr>
  </w:style>
  <w:style w:type="paragraph" w:customStyle="1" w:styleId="315">
    <w:name w:val="022"/>
    <w:basedOn w:val="1"/>
    <w:qFormat/>
    <w:uiPriority w:val="0"/>
    <w:pPr>
      <w:widowControl/>
      <w:spacing w:line="360" w:lineRule="auto"/>
      <w:ind w:left="840" w:firstLine="200" w:firstLineChars="200"/>
      <w:jc w:val="left"/>
    </w:pPr>
    <w:rPr>
      <w:rFonts w:ascii="宋体"/>
      <w:kern w:val="0"/>
      <w:sz w:val="24"/>
      <w:lang w:bidi="en-US"/>
    </w:rPr>
  </w:style>
  <w:style w:type="character" w:customStyle="1" w:styleId="316">
    <w:name w:val="正文文本 + MingLiU1"/>
    <w:qFormat/>
    <w:uiPriority w:val="0"/>
    <w:rPr>
      <w:rFonts w:ascii="MingLiU" w:hAnsi="MingLiU" w:eastAsia="MingLiU" w:cs="MingLiU"/>
      <w:spacing w:val="-10"/>
      <w:sz w:val="24"/>
      <w:szCs w:val="24"/>
      <w:lang w:val="zh-TW" w:eastAsia="zh-TW" w:bidi="ar-SA"/>
    </w:rPr>
  </w:style>
  <w:style w:type="character" w:customStyle="1" w:styleId="317">
    <w:name w:val="标题 3 Char1"/>
    <w:qFormat/>
    <w:uiPriority w:val="0"/>
    <w:rPr>
      <w:b/>
      <w:sz w:val="32"/>
    </w:rPr>
  </w:style>
  <w:style w:type="character" w:customStyle="1" w:styleId="318">
    <w:name w:val="highlight1"/>
    <w:qFormat/>
    <w:uiPriority w:val="0"/>
    <w:rPr>
      <w:rFonts w:cs="Times New Roman"/>
      <w:color w:val="FF0000"/>
    </w:rPr>
  </w:style>
  <w:style w:type="paragraph" w:customStyle="1" w:styleId="319">
    <w:name w:val="E"/>
    <w:basedOn w:val="1"/>
    <w:qFormat/>
    <w:uiPriority w:val="0"/>
    <w:pPr>
      <w:widowControl/>
      <w:spacing w:line="360" w:lineRule="auto"/>
      <w:ind w:firstLine="200" w:firstLineChars="200"/>
      <w:jc w:val="left"/>
    </w:pPr>
    <w:rPr>
      <w:rFonts w:ascii="Calibri" w:hAnsi="Calibri"/>
      <w:kern w:val="0"/>
      <w:sz w:val="24"/>
      <w:lang w:bidi="en-US"/>
    </w:rPr>
  </w:style>
  <w:style w:type="character" w:customStyle="1" w:styleId="320">
    <w:name w:val="条 Char"/>
    <w:qFormat/>
    <w:uiPriority w:val="0"/>
    <w:rPr>
      <w:rFonts w:ascii="Cambria" w:hAnsi="Cambria" w:eastAsia="宋体"/>
      <w:b/>
      <w:bCs/>
      <w:sz w:val="26"/>
      <w:szCs w:val="26"/>
    </w:rPr>
  </w:style>
  <w:style w:type="character" w:customStyle="1" w:styleId="321">
    <w:name w:val="HTML 预设格式 Char2"/>
    <w:qFormat/>
    <w:uiPriority w:val="0"/>
    <w:rPr>
      <w:rFonts w:ascii="Courier New" w:hAnsi="Courier New" w:eastAsia="仿宋_GB2312" w:cs="Courier New"/>
      <w:kern w:val="2"/>
    </w:rPr>
  </w:style>
  <w:style w:type="character" w:customStyle="1" w:styleId="322">
    <w:name w:val="标题 3 Char Char Char"/>
    <w:qFormat/>
    <w:uiPriority w:val="0"/>
    <w:rPr>
      <w:rFonts w:eastAsia="宋体" w:cs="Times New Roman"/>
      <w:b/>
      <w:kern w:val="2"/>
      <w:sz w:val="32"/>
      <w:lang w:val="en-US" w:eastAsia="zh-CN"/>
    </w:rPr>
  </w:style>
  <w:style w:type="character" w:customStyle="1" w:styleId="323">
    <w:name w:val="结束语 Char"/>
    <w:qFormat/>
    <w:uiPriority w:val="0"/>
    <w:rPr>
      <w:rFonts w:eastAsia="Times New Roman"/>
      <w:color w:val="0000FF"/>
      <w:sz w:val="21"/>
    </w:rPr>
  </w:style>
  <w:style w:type="paragraph" w:customStyle="1" w:styleId="324">
    <w:name w:val="Table Paragraph"/>
    <w:basedOn w:val="1"/>
    <w:qFormat/>
    <w:uiPriority w:val="0"/>
    <w:pPr>
      <w:autoSpaceDE w:val="0"/>
      <w:autoSpaceDN w:val="0"/>
      <w:jc w:val="left"/>
    </w:pPr>
    <w:rPr>
      <w:rFonts w:ascii="宋体" w:cs="宋体"/>
      <w:kern w:val="0"/>
      <w:sz w:val="22"/>
      <w:szCs w:val="22"/>
      <w:lang w:val="zh-CN" w:bidi="zh-CN"/>
    </w:rPr>
  </w:style>
  <w:style w:type="character" w:customStyle="1" w:styleId="325">
    <w:name w:val="Char Char5"/>
    <w:qFormat/>
    <w:uiPriority w:val="0"/>
    <w:rPr>
      <w:rFonts w:cs="Times New Roman"/>
      <w:kern w:val="2"/>
      <w:sz w:val="18"/>
      <w:szCs w:val="18"/>
    </w:rPr>
  </w:style>
  <w:style w:type="character" w:customStyle="1" w:styleId="326">
    <w:name w:val="Char Char12"/>
    <w:qFormat/>
    <w:uiPriority w:val="0"/>
    <w:rPr>
      <w:rFonts w:ascii="Arial" w:hAnsi="Arial" w:eastAsia="黑体" w:cs="Arial"/>
      <w:sz w:val="21"/>
      <w:szCs w:val="21"/>
    </w:rPr>
  </w:style>
  <w:style w:type="character" w:customStyle="1" w:styleId="327">
    <w:name w:val="Char Char71"/>
    <w:qFormat/>
    <w:uiPriority w:val="0"/>
    <w:rPr>
      <w:rFonts w:ascii="Arial" w:hAnsi="Arial" w:eastAsia="黑体" w:cs="Times New Roman"/>
      <w:b/>
      <w:bCs/>
      <w:kern w:val="2"/>
      <w:sz w:val="32"/>
      <w:szCs w:val="32"/>
      <w:lang w:val="en-US" w:eastAsia="zh-CN" w:bidi="ar-SA"/>
    </w:rPr>
  </w:style>
  <w:style w:type="paragraph" w:customStyle="1" w:styleId="328">
    <w:name w:val="a2"/>
    <w:basedOn w:val="1"/>
    <w:qFormat/>
    <w:uiPriority w:val="0"/>
    <w:pPr>
      <w:widowControl/>
      <w:spacing w:line="360" w:lineRule="auto"/>
      <w:ind w:firstLine="200" w:firstLineChars="200"/>
      <w:jc w:val="left"/>
    </w:pPr>
    <w:rPr>
      <w:rFonts w:ascii="Calibri" w:hAnsi="Calibri"/>
      <w:kern w:val="0"/>
      <w:sz w:val="24"/>
      <w:lang w:bidi="en-US"/>
    </w:rPr>
  </w:style>
  <w:style w:type="paragraph" w:customStyle="1" w:styleId="329">
    <w:name w:val="04"/>
    <w:basedOn w:val="328"/>
    <w:qFormat/>
    <w:uiPriority w:val="0"/>
  </w:style>
  <w:style w:type="paragraph" w:customStyle="1" w:styleId="330">
    <w:name w:val="044"/>
    <w:basedOn w:val="329"/>
    <w:qFormat/>
    <w:uiPriority w:val="0"/>
  </w:style>
  <w:style w:type="character" w:customStyle="1" w:styleId="331">
    <w:name w:val="Char Char171"/>
    <w:qFormat/>
    <w:uiPriority w:val="0"/>
    <w:rPr>
      <w:rFonts w:ascii="Arial" w:hAnsi="Arial" w:eastAsia="黑体" w:cs="Times New Roman"/>
      <w:b/>
      <w:sz w:val="44"/>
      <w:lang w:val="en-US" w:eastAsia="zh-CN" w:bidi="ar-SA"/>
    </w:rPr>
  </w:style>
  <w:style w:type="paragraph" w:customStyle="1" w:styleId="332">
    <w:name w:val="无间隔1"/>
    <w:qFormat/>
    <w:uiPriority w:val="0"/>
    <w:rPr>
      <w:rFonts w:ascii="Times New Roman" w:hAnsi="Times New Roman" w:eastAsia="Times New Roman" w:cs="Times New Roman"/>
      <w:kern w:val="2"/>
      <w:sz w:val="22"/>
      <w:lang w:val="en-US" w:eastAsia="zh-CN" w:bidi="ar-SA"/>
    </w:rPr>
  </w:style>
  <w:style w:type="character" w:customStyle="1" w:styleId="333">
    <w:name w:val="正文文本 + SimSun1"/>
    <w:qFormat/>
    <w:uiPriority w:val="0"/>
    <w:rPr>
      <w:rFonts w:ascii="宋体" w:hAnsi="宋体" w:eastAsia="Arial Unicode MS" w:cs="宋体"/>
      <w:sz w:val="22"/>
      <w:szCs w:val="22"/>
      <w:lang w:val="zh-TW" w:eastAsia="zh-TW" w:bidi="ar-SA"/>
    </w:rPr>
  </w:style>
  <w:style w:type="character" w:customStyle="1" w:styleId="334">
    <w:name w:val="Char Char131"/>
    <w:qFormat/>
    <w:uiPriority w:val="0"/>
    <w:rPr>
      <w:rFonts w:ascii="Arial" w:hAnsi="Arial" w:eastAsia="黑体" w:cs="Arial"/>
      <w:sz w:val="24"/>
      <w:szCs w:val="24"/>
    </w:rPr>
  </w:style>
  <w:style w:type="character" w:customStyle="1" w:styleId="335">
    <w:name w:val="Char Char201"/>
    <w:qFormat/>
    <w:uiPriority w:val="0"/>
    <w:rPr>
      <w:rFonts w:ascii="Arial" w:hAnsi="Arial" w:eastAsia="黑体" w:cs="Arial"/>
      <w:b/>
      <w:bCs/>
      <w:kern w:val="2"/>
      <w:sz w:val="32"/>
      <w:szCs w:val="32"/>
      <w:lang w:val="en-US" w:eastAsia="zh-CN" w:bidi="ar-SA"/>
    </w:rPr>
  </w:style>
  <w:style w:type="paragraph" w:customStyle="1" w:styleId="336">
    <w:name w:val="标题 #4"/>
    <w:basedOn w:val="1"/>
    <w:qFormat/>
    <w:uiPriority w:val="0"/>
    <w:pPr>
      <w:shd w:val="clear" w:color="auto" w:fill="FFFFFF"/>
      <w:spacing w:after="360" w:line="240" w:lineRule="atLeast"/>
      <w:jc w:val="center"/>
      <w:outlineLvl w:val="3"/>
    </w:pPr>
    <w:rPr>
      <w:rFonts w:ascii="MingLiU" w:hAnsi="MingLiU" w:eastAsia="MingLiU"/>
      <w:spacing w:val="-30"/>
      <w:kern w:val="0"/>
      <w:sz w:val="48"/>
      <w:szCs w:val="48"/>
      <w:lang w:val="zh-TW" w:eastAsia="zh-TW"/>
    </w:rPr>
  </w:style>
  <w:style w:type="character" w:customStyle="1" w:styleId="337">
    <w:name w:val="Footer Char_f9443bc3-1139-4be8-ab8a-3806bac17a3f"/>
    <w:qFormat/>
    <w:uiPriority w:val="0"/>
    <w:rPr>
      <w:rFonts w:eastAsia="宋体" w:cs="Times New Roman"/>
      <w:kern w:val="2"/>
      <w:sz w:val="18"/>
      <w:szCs w:val="18"/>
      <w:lang w:val="en-US" w:eastAsia="zh-CN" w:bidi="ar-SA"/>
    </w:rPr>
  </w:style>
  <w:style w:type="paragraph" w:customStyle="1" w:styleId="338">
    <w:name w:val="A2"/>
    <w:basedOn w:val="1"/>
    <w:qFormat/>
    <w:uiPriority w:val="0"/>
    <w:pPr>
      <w:widowControl/>
      <w:spacing w:line="360" w:lineRule="auto"/>
      <w:ind w:firstLine="200" w:firstLineChars="200"/>
      <w:jc w:val="left"/>
    </w:pPr>
    <w:rPr>
      <w:rFonts w:ascii="Calibri" w:hAnsi="Calibri"/>
      <w:kern w:val="0"/>
      <w:sz w:val="24"/>
      <w:lang w:bidi="en-US"/>
    </w:rPr>
  </w:style>
  <w:style w:type="character" w:customStyle="1" w:styleId="339">
    <w:name w:val="my Char"/>
    <w:qFormat/>
    <w:uiPriority w:val="0"/>
    <w:rPr>
      <w:rFonts w:ascii="宋体" w:eastAsia="宋体" w:cs="Times New Roman"/>
      <w:snapToGrid w:val="0"/>
      <w:kern w:val="2"/>
      <w:sz w:val="24"/>
      <w:szCs w:val="24"/>
      <w:lang w:val="en-US" w:eastAsia="zh-CN" w:bidi="ar-SA"/>
    </w:rPr>
  </w:style>
  <w:style w:type="paragraph" w:customStyle="1" w:styleId="340">
    <w:name w:val="B"/>
    <w:basedOn w:val="1"/>
    <w:qFormat/>
    <w:uiPriority w:val="0"/>
    <w:pPr>
      <w:widowControl/>
      <w:spacing w:line="360" w:lineRule="auto"/>
      <w:ind w:firstLine="200" w:firstLineChars="200"/>
      <w:jc w:val="left"/>
    </w:pPr>
    <w:rPr>
      <w:rFonts w:ascii="Calibri" w:hAnsi="Calibri"/>
      <w:kern w:val="0"/>
      <w:sz w:val="24"/>
      <w:lang w:bidi="en-US"/>
    </w:rPr>
  </w:style>
  <w:style w:type="character" w:customStyle="1" w:styleId="341">
    <w:name w:val="Char Char191"/>
    <w:qFormat/>
    <w:uiPriority w:val="0"/>
    <w:rPr>
      <w:rFonts w:ascii="Arial" w:hAnsi="Arial" w:eastAsia="黑体" w:cs="Times New Roman"/>
      <w:sz w:val="24"/>
      <w:szCs w:val="24"/>
      <w:lang w:val="en-US" w:eastAsia="zh-CN" w:bidi="ar-SA"/>
    </w:rPr>
  </w:style>
  <w:style w:type="character" w:customStyle="1" w:styleId="342">
    <w:name w:val="textcontents"/>
    <w:qFormat/>
    <w:uiPriority w:val="0"/>
  </w:style>
  <w:style w:type="character" w:customStyle="1" w:styleId="343">
    <w:name w:val="Char Char231"/>
    <w:qFormat/>
    <w:uiPriority w:val="0"/>
    <w:rPr>
      <w:rFonts w:ascii="Times New Roman" w:hAnsi="Times New Roman" w:eastAsia="仿宋_GB2312" w:cs="Times New Roman"/>
      <w:kern w:val="2"/>
      <w:sz w:val="18"/>
      <w:lang w:val="en-US" w:eastAsia="zh-CN" w:bidi="ar-SA"/>
    </w:rPr>
  </w:style>
  <w:style w:type="character" w:customStyle="1" w:styleId="344">
    <w:name w:val="明显引用 Char1"/>
    <w:qFormat/>
    <w:uiPriority w:val="0"/>
    <w:rPr>
      <w:b/>
      <w:i/>
      <w:color w:val="4F81BD"/>
      <w:kern w:val="2"/>
      <w:sz w:val="22"/>
    </w:rPr>
  </w:style>
  <w:style w:type="character" w:customStyle="1" w:styleId="345">
    <w:name w:val="普通文字 Char Char Char Char Char Char Char Char"/>
    <w:qFormat/>
    <w:uiPriority w:val="0"/>
    <w:rPr>
      <w:rFonts w:ascii="宋体" w:eastAsia="宋体" w:cs="Courier New"/>
      <w:szCs w:val="21"/>
    </w:rPr>
  </w:style>
  <w:style w:type="paragraph" w:customStyle="1" w:styleId="346">
    <w:name w:val="一"/>
    <w:basedOn w:val="338"/>
    <w:qFormat/>
    <w:uiPriority w:val="0"/>
  </w:style>
  <w:style w:type="paragraph" w:customStyle="1" w:styleId="347">
    <w:name w:val="样式 标题 3 + 宋体 黑色"/>
    <w:basedOn w:val="4"/>
    <w:qFormat/>
    <w:uiPriority w:val="0"/>
    <w:pPr>
      <w:keepLines w:val="0"/>
      <w:widowControl/>
      <w:tabs>
        <w:tab w:val="clear" w:pos="287"/>
      </w:tabs>
      <w:spacing w:before="260" w:after="260" w:line="240" w:lineRule="auto"/>
      <w:ind w:left="0"/>
    </w:pPr>
    <w:rPr>
      <w:color w:val="000000"/>
      <w:sz w:val="28"/>
    </w:rPr>
  </w:style>
  <w:style w:type="paragraph" w:customStyle="1" w:styleId="348">
    <w:name w:val="自己的正文"/>
    <w:basedOn w:val="1"/>
    <w:qFormat/>
    <w:uiPriority w:val="0"/>
    <w:pPr>
      <w:adjustRightInd w:val="0"/>
      <w:snapToGrid w:val="0"/>
      <w:spacing w:line="360" w:lineRule="auto"/>
      <w:ind w:firstLine="200" w:firstLineChars="200"/>
      <w:textAlignment w:val="baseline"/>
    </w:pPr>
    <w:rPr>
      <w:color w:val="000000"/>
      <w:sz w:val="28"/>
      <w:szCs w:val="28"/>
    </w:rPr>
  </w:style>
  <w:style w:type="paragraph" w:customStyle="1" w:styleId="349">
    <w:name w:val="自己的标题4"/>
    <w:basedOn w:val="348"/>
    <w:qFormat/>
    <w:uiPriority w:val="0"/>
    <w:pPr>
      <w:spacing w:beforeLines="50" w:afterLines="50"/>
      <w:ind w:firstLine="0" w:firstLineChars="0"/>
      <w:jc w:val="left"/>
      <w:outlineLvl w:val="3"/>
    </w:pPr>
    <w:rPr>
      <w:b/>
      <w:lang w:val="zh-CN"/>
    </w:rPr>
  </w:style>
  <w:style w:type="character" w:customStyle="1" w:styleId="350">
    <w:name w:val="列表编号 2 Char"/>
    <w:qFormat/>
    <w:uiPriority w:val="0"/>
    <w:rPr>
      <w:rFonts w:eastAsia="宋体" w:cs="Times New Roman"/>
      <w:kern w:val="2"/>
      <w:sz w:val="21"/>
      <w:lang w:val="en-US" w:eastAsia="zh-CN" w:bidi="ar-SA"/>
    </w:rPr>
  </w:style>
  <w:style w:type="paragraph" w:customStyle="1" w:styleId="351">
    <w:name w:val="D"/>
    <w:basedOn w:val="38"/>
    <w:qFormat/>
    <w:uiPriority w:val="0"/>
    <w:pPr>
      <w:widowControl/>
      <w:spacing w:line="360" w:lineRule="auto"/>
      <w:ind w:firstLine="200" w:firstLineChars="200"/>
      <w:jc w:val="left"/>
    </w:pPr>
    <w:rPr>
      <w:kern w:val="0"/>
      <w:sz w:val="24"/>
      <w:szCs w:val="24"/>
      <w:lang w:bidi="en-US"/>
    </w:rPr>
  </w:style>
  <w:style w:type="character" w:customStyle="1" w:styleId="352">
    <w:name w:val="Char Char19"/>
    <w:qFormat/>
    <w:uiPriority w:val="0"/>
    <w:rPr>
      <w:rFonts w:ascii="宋体" w:eastAsia="宋体" w:cs="Times New Roman"/>
      <w:b/>
      <w:bCs/>
      <w:kern w:val="44"/>
      <w:sz w:val="44"/>
      <w:szCs w:val="44"/>
      <w:lang w:val="en-US" w:eastAsia="zh-CN" w:bidi="ar-SA"/>
    </w:rPr>
  </w:style>
  <w:style w:type="paragraph" w:customStyle="1" w:styleId="353">
    <w:name w:val="正文文字"/>
    <w:basedOn w:val="1"/>
    <w:qFormat/>
    <w:uiPriority w:val="0"/>
    <w:pPr>
      <w:widowControl/>
      <w:spacing w:line="480" w:lineRule="exact"/>
      <w:ind w:firstLine="200" w:firstLineChars="200"/>
      <w:jc w:val="left"/>
    </w:pPr>
    <w:rPr>
      <w:rFonts w:ascii="宋体"/>
      <w:color w:val="000000"/>
      <w:kern w:val="0"/>
      <w:sz w:val="28"/>
      <w:lang w:bidi="en-US"/>
    </w:rPr>
  </w:style>
  <w:style w:type="character" w:customStyle="1" w:styleId="354">
    <w:name w:val="不明显强调1"/>
    <w:qFormat/>
    <w:uiPriority w:val="0"/>
    <w:rPr>
      <w:i/>
      <w:color w:val="808080"/>
    </w:rPr>
  </w:style>
  <w:style w:type="paragraph" w:customStyle="1" w:styleId="355">
    <w:name w:val="段落 Char Char"/>
    <w:basedOn w:val="1"/>
    <w:qFormat/>
    <w:uiPriority w:val="0"/>
    <w:pPr>
      <w:widowControl/>
      <w:spacing w:line="500" w:lineRule="exact"/>
      <w:ind w:firstLine="578"/>
      <w:jc w:val="left"/>
    </w:pPr>
    <w:rPr>
      <w:rFonts w:ascii="宋体"/>
      <w:kern w:val="36"/>
      <w:sz w:val="28"/>
      <w:szCs w:val="20"/>
    </w:rPr>
  </w:style>
  <w:style w:type="character" w:customStyle="1" w:styleId="356">
    <w:name w:val="标题 #9"/>
    <w:qFormat/>
    <w:uiPriority w:val="0"/>
    <w:rPr>
      <w:rFonts w:ascii="MingLiU" w:hAnsi="MingLiU" w:eastAsia="MingLiU" w:cs="Times New Roman"/>
      <w:spacing w:val="-20"/>
      <w:sz w:val="31"/>
      <w:szCs w:val="31"/>
      <w:u w:val="single"/>
      <w:lang w:val="zh-TW" w:eastAsia="zh-TW" w:bidi="ar-SA"/>
    </w:rPr>
  </w:style>
  <w:style w:type="paragraph" w:customStyle="1" w:styleId="357">
    <w:name w:val="标题样式2"/>
    <w:basedOn w:val="1"/>
    <w:qFormat/>
    <w:uiPriority w:val="0"/>
    <w:pPr>
      <w:widowControl/>
      <w:spacing w:before="240" w:line="360" w:lineRule="auto"/>
      <w:ind w:firstLine="200" w:firstLineChars="200"/>
      <w:jc w:val="left"/>
    </w:pPr>
    <w:rPr>
      <w:rFonts w:ascii="宋体"/>
      <w:b/>
      <w:color w:val="000000"/>
      <w:kern w:val="0"/>
      <w:sz w:val="28"/>
      <w:lang w:bidi="en-US"/>
    </w:rPr>
  </w:style>
  <w:style w:type="character" w:customStyle="1" w:styleId="358">
    <w:name w:val="Char Char9"/>
    <w:qFormat/>
    <w:uiPriority w:val="0"/>
    <w:rPr>
      <w:rFonts w:ascii="宋体" w:eastAsia="宋体" w:cs="Times New Roman"/>
      <w:kern w:val="2"/>
      <w:sz w:val="24"/>
    </w:rPr>
  </w:style>
  <w:style w:type="character" w:customStyle="1" w:styleId="359">
    <w:name w:val="Char Char141"/>
    <w:qFormat/>
    <w:uiPriority w:val="0"/>
    <w:rPr>
      <w:rFonts w:eastAsia="宋体" w:cs="Times New Roman"/>
      <w:kern w:val="2"/>
      <w:sz w:val="18"/>
      <w:szCs w:val="18"/>
      <w:lang w:val="en-US" w:eastAsia="zh-CN" w:bidi="ar-SA"/>
    </w:rPr>
  </w:style>
  <w:style w:type="paragraph" w:customStyle="1" w:styleId="360">
    <w:name w:val="B1"/>
    <w:basedOn w:val="1"/>
    <w:qFormat/>
    <w:uiPriority w:val="0"/>
    <w:pPr>
      <w:widowControl/>
      <w:adjustRightInd w:val="0"/>
      <w:snapToGrid w:val="0"/>
      <w:spacing w:line="500" w:lineRule="exact"/>
      <w:ind w:firstLine="200" w:firstLineChars="200"/>
      <w:jc w:val="left"/>
    </w:pPr>
    <w:rPr>
      <w:rFonts w:ascii="Calibri" w:hAnsi="Calibri"/>
      <w:kern w:val="0"/>
      <w:sz w:val="24"/>
      <w:lang w:bidi="en-US"/>
    </w:rPr>
  </w:style>
  <w:style w:type="paragraph" w:customStyle="1" w:styleId="361">
    <w:name w:val="明显引用1"/>
    <w:basedOn w:val="1"/>
    <w:next w:val="1"/>
    <w:qFormat/>
    <w:uiPriority w:val="0"/>
    <w:pPr>
      <w:pBdr>
        <w:bottom w:val="single" w:color="4F81BD" w:sz="4" w:space="4"/>
      </w:pBdr>
      <w:spacing w:before="200" w:after="280"/>
      <w:ind w:left="936" w:right="936"/>
    </w:pPr>
    <w:rPr>
      <w:b/>
      <w:i/>
      <w:color w:val="4F81BD"/>
      <w:sz w:val="22"/>
      <w:szCs w:val="20"/>
    </w:rPr>
  </w:style>
  <w:style w:type="character" w:customStyle="1" w:styleId="362">
    <w:name w:val="正文文本 (34)"/>
    <w:qFormat/>
    <w:uiPriority w:val="0"/>
    <w:rPr>
      <w:rFonts w:ascii="MingLiU" w:hAnsi="MingLiU" w:eastAsia="MingLiU" w:cs="Times New Roman"/>
      <w:spacing w:val="-10"/>
      <w:u w:val="single"/>
      <w:lang w:val="zh-TW" w:eastAsia="zh-TW" w:bidi="ar-SA"/>
    </w:rPr>
  </w:style>
  <w:style w:type="paragraph" w:customStyle="1" w:styleId="363">
    <w:name w:val="01"/>
    <w:basedOn w:val="346"/>
    <w:qFormat/>
    <w:uiPriority w:val="0"/>
  </w:style>
  <w:style w:type="character" w:customStyle="1" w:styleId="364">
    <w:name w:val="apple-style-span"/>
    <w:qFormat/>
    <w:uiPriority w:val="0"/>
    <w:rPr>
      <w:rFonts w:cs="Times New Roman"/>
    </w:rPr>
  </w:style>
  <w:style w:type="paragraph" w:customStyle="1" w:styleId="365">
    <w:name w:val="样式66"/>
    <w:basedOn w:val="1"/>
    <w:qFormat/>
    <w:uiPriority w:val="0"/>
    <w:pPr>
      <w:spacing w:beforeLines="50" w:afterLines="50" w:line="360" w:lineRule="auto"/>
      <w:ind w:firstLine="200" w:firstLineChars="200"/>
    </w:pPr>
    <w:rPr>
      <w:color w:val="000000"/>
      <w:sz w:val="24"/>
      <w:szCs w:val="20"/>
    </w:rPr>
  </w:style>
  <w:style w:type="character" w:customStyle="1" w:styleId="366">
    <w:name w:val="Char Char10"/>
    <w:qFormat/>
    <w:uiPriority w:val="0"/>
    <w:rPr>
      <w:rFonts w:cs="Times New Roman"/>
      <w:kern w:val="2"/>
      <w:sz w:val="18"/>
      <w:szCs w:val="18"/>
    </w:rPr>
  </w:style>
  <w:style w:type="character" w:customStyle="1" w:styleId="367">
    <w:name w:val="style_kwd"/>
    <w:basedOn w:val="77"/>
    <w:qFormat/>
    <w:uiPriority w:val="0"/>
    <w:rPr>
      <w:rFonts w:ascii="Times New Roman" w:hAnsi="Times New Roman" w:eastAsia="宋体" w:cs="Times New Roman"/>
    </w:rPr>
  </w:style>
  <w:style w:type="character" w:customStyle="1" w:styleId="368">
    <w:name w:val="Heading 4 Char_f21d219e-e37d-4d7f-99ba-ce0d28ff72c2"/>
    <w:qFormat/>
    <w:uiPriority w:val="0"/>
    <w:rPr>
      <w:rFonts w:ascii="Arial" w:hAnsi="Arial" w:eastAsia="黑体" w:cs="Times New Roman"/>
      <w:b/>
      <w:bCs/>
      <w:kern w:val="2"/>
      <w:sz w:val="28"/>
      <w:szCs w:val="28"/>
      <w:lang w:val="en-US" w:eastAsia="zh-CN" w:bidi="ar-SA"/>
    </w:rPr>
  </w:style>
  <w:style w:type="paragraph" w:customStyle="1" w:styleId="369">
    <w:name w:val="报告正文"/>
    <w:basedOn w:val="1"/>
    <w:qFormat/>
    <w:uiPriority w:val="0"/>
    <w:pPr>
      <w:adjustRightInd w:val="0"/>
      <w:snapToGrid w:val="0"/>
      <w:spacing w:line="360" w:lineRule="auto"/>
      <w:ind w:firstLine="200" w:firstLineChars="200"/>
    </w:pPr>
    <w:rPr>
      <w:rFonts w:ascii="Arial Narrow" w:hAnsi="Arial Narrow" w:eastAsia="汉鼎简书宋"/>
      <w:kern w:val="0"/>
      <w:sz w:val="28"/>
      <w:szCs w:val="28"/>
    </w:rPr>
  </w:style>
  <w:style w:type="character" w:customStyle="1" w:styleId="370">
    <w:name w:val="正文文本 (35) + Candara"/>
    <w:qFormat/>
    <w:uiPriority w:val="0"/>
    <w:rPr>
      <w:rFonts w:ascii="Candara" w:hAnsi="Candara" w:eastAsia="宋体" w:cs="Candara"/>
      <w:b/>
      <w:bCs/>
      <w:color w:val="000000"/>
      <w:spacing w:val="0"/>
      <w:w w:val="100"/>
      <w:position w:val="0"/>
      <w:sz w:val="18"/>
      <w:szCs w:val="18"/>
      <w:lang w:val="zh-TW" w:eastAsia="zh-TW" w:bidi="ar-SA"/>
    </w:rPr>
  </w:style>
  <w:style w:type="character" w:customStyle="1" w:styleId="371">
    <w:name w:val="Char Char14"/>
    <w:qFormat/>
    <w:uiPriority w:val="0"/>
    <w:rPr>
      <w:rFonts w:cs="Times New Roman"/>
      <w:b/>
      <w:bCs/>
      <w:sz w:val="24"/>
      <w:szCs w:val="24"/>
    </w:rPr>
  </w:style>
  <w:style w:type="character" w:customStyle="1" w:styleId="372">
    <w:name w:val="脚注文本 Char1"/>
    <w:qFormat/>
    <w:uiPriority w:val="0"/>
    <w:rPr>
      <w:rFonts w:ascii="Times New Roman" w:hAnsi="Times New Roman" w:eastAsia="仿宋_GB2312" w:cs="Times New Roman"/>
      <w:kern w:val="2"/>
      <w:sz w:val="18"/>
      <w:szCs w:val="18"/>
    </w:rPr>
  </w:style>
  <w:style w:type="character" w:customStyle="1" w:styleId="373">
    <w:name w:val="正文文字4 Char Char"/>
    <w:qFormat/>
    <w:uiPriority w:val="0"/>
    <w:rPr>
      <w:rFonts w:cs="Times New Roman"/>
      <w:kern w:val="2"/>
      <w:sz w:val="24"/>
      <w:szCs w:val="24"/>
    </w:rPr>
  </w:style>
  <w:style w:type="character" w:customStyle="1" w:styleId="374">
    <w:name w:val="样式 新宋体 小四"/>
    <w:qFormat/>
    <w:uiPriority w:val="0"/>
    <w:rPr>
      <w:rFonts w:ascii="新宋体" w:hAnsi="新宋体" w:eastAsia="宋体"/>
      <w:sz w:val="21"/>
    </w:rPr>
  </w:style>
  <w:style w:type="character" w:customStyle="1" w:styleId="375">
    <w:name w:val="Table Heading Char Char"/>
    <w:qFormat/>
    <w:uiPriority w:val="0"/>
    <w:rPr>
      <w:rFonts w:ascii="Arial" w:hAnsi="Arial" w:eastAsia="黑体"/>
      <w:kern w:val="2"/>
      <w:sz w:val="18"/>
      <w:lang w:val="en-US" w:eastAsia="zh-CN"/>
    </w:rPr>
  </w:style>
  <w:style w:type="paragraph" w:customStyle="1" w:styleId="376">
    <w:name w:val="Heading 31"/>
    <w:basedOn w:val="1"/>
    <w:qFormat/>
    <w:uiPriority w:val="0"/>
    <w:pPr>
      <w:spacing w:before="17"/>
      <w:jc w:val="left"/>
      <w:outlineLvl w:val="3"/>
    </w:pPr>
    <w:rPr>
      <w:rFonts w:ascii="仿宋" w:eastAsia="仿宋"/>
      <w:b/>
      <w:bCs/>
      <w:kern w:val="0"/>
      <w:sz w:val="28"/>
      <w:szCs w:val="28"/>
    </w:rPr>
  </w:style>
  <w:style w:type="character" w:customStyle="1" w:styleId="377">
    <w:name w:val="Comment Text Char"/>
    <w:qFormat/>
    <w:uiPriority w:val="0"/>
    <w:rPr>
      <w:rFonts w:eastAsia="宋体" w:cs="Times New Roman"/>
      <w:kern w:val="2"/>
      <w:sz w:val="24"/>
      <w:szCs w:val="24"/>
      <w:lang w:val="en-US" w:eastAsia="zh-CN" w:bidi="ar-SA"/>
    </w:rPr>
  </w:style>
  <w:style w:type="character" w:customStyle="1" w:styleId="378">
    <w:name w:val="样式 宋体 三号"/>
    <w:qFormat/>
    <w:uiPriority w:val="0"/>
    <w:rPr>
      <w:rFonts w:ascii="宋体" w:eastAsia="宋体"/>
      <w:sz w:val="28"/>
      <w:szCs w:val="28"/>
    </w:rPr>
  </w:style>
  <w:style w:type="character" w:customStyle="1" w:styleId="379">
    <w:name w:val="large1"/>
    <w:qFormat/>
    <w:uiPriority w:val="0"/>
    <w:rPr>
      <w:rFonts w:ascii="宋体" w:eastAsia="宋体" w:cs="Times New Roman"/>
      <w:sz w:val="28"/>
      <w:szCs w:val="28"/>
    </w:rPr>
  </w:style>
  <w:style w:type="paragraph" w:customStyle="1" w:styleId="380">
    <w:name w:val="b"/>
    <w:basedOn w:val="340"/>
    <w:qFormat/>
    <w:uiPriority w:val="0"/>
  </w:style>
  <w:style w:type="paragraph" w:customStyle="1" w:styleId="381">
    <w:name w:val="正文文本 (32)_ Char Char Char"/>
    <w:basedOn w:val="1"/>
    <w:qFormat/>
    <w:uiPriority w:val="0"/>
    <w:pPr>
      <w:shd w:val="clear" w:color="auto" w:fill="FFFFFF"/>
      <w:spacing w:before="60" w:after="540" w:line="240" w:lineRule="atLeast"/>
      <w:ind w:hanging="460"/>
      <w:jc w:val="left"/>
    </w:pPr>
    <w:rPr>
      <w:rFonts w:ascii="MingLiU" w:hAnsi="MingLiU" w:eastAsia="MingLiU"/>
      <w:spacing w:val="-20"/>
      <w:kern w:val="0"/>
      <w:sz w:val="31"/>
      <w:szCs w:val="31"/>
      <w:lang w:val="zh-TW" w:eastAsia="zh-TW"/>
    </w:rPr>
  </w:style>
  <w:style w:type="paragraph" w:customStyle="1" w:styleId="382">
    <w:name w:val="K&amp;W Normal"/>
    <w:qFormat/>
    <w:uiPriority w:val="0"/>
    <w:pPr>
      <w:spacing w:after="360" w:line="320" w:lineRule="atLeast"/>
      <w:jc w:val="both"/>
    </w:pPr>
    <w:rPr>
      <w:rFonts w:ascii="Arial" w:hAnsi="Arial" w:eastAsia="宋体" w:cs="Times New Roman"/>
      <w:color w:val="000000"/>
      <w:sz w:val="24"/>
      <w:lang w:val="en-US" w:eastAsia="zh-CN" w:bidi="ar-SA"/>
    </w:rPr>
  </w:style>
  <w:style w:type="paragraph" w:customStyle="1" w:styleId="383">
    <w:name w:val="K&amp;W heading 2"/>
    <w:basedOn w:val="382"/>
    <w:next w:val="1"/>
    <w:qFormat/>
    <w:uiPriority w:val="0"/>
    <w:pPr>
      <w:widowControl w:val="0"/>
      <w:tabs>
        <w:tab w:val="left" w:pos="567"/>
      </w:tabs>
      <w:spacing w:line="320" w:lineRule="exact"/>
      <w:outlineLvl w:val="1"/>
    </w:pPr>
  </w:style>
  <w:style w:type="character" w:customStyle="1" w:styleId="384">
    <w:name w:val="Char Char4"/>
    <w:qFormat/>
    <w:uiPriority w:val="0"/>
    <w:rPr>
      <w:rFonts w:cs="Times New Roman"/>
      <w:kern w:val="2"/>
      <w:sz w:val="24"/>
      <w:szCs w:val="24"/>
      <w:shd w:val="clear" w:color="auto" w:fill="000080"/>
    </w:rPr>
  </w:style>
  <w:style w:type="character" w:customStyle="1" w:styleId="385">
    <w:name w:val="特点 Char"/>
    <w:qFormat/>
    <w:uiPriority w:val="0"/>
    <w:rPr>
      <w:rFonts w:ascii="Times New Roman" w:hAnsi="Times New Roman" w:eastAsia="仿宋_GB2312" w:cs="Times New Roman"/>
      <w:kern w:val="2"/>
      <w:sz w:val="32"/>
      <w:lang w:val="en-US" w:eastAsia="zh-CN" w:bidi="ar-SA"/>
    </w:rPr>
  </w:style>
  <w:style w:type="paragraph" w:customStyle="1" w:styleId="386">
    <w:name w:val="正文28磅"/>
    <w:qFormat/>
    <w:uiPriority w:val="0"/>
    <w:pPr>
      <w:spacing w:line="560" w:lineRule="exact"/>
      <w:ind w:firstLine="200" w:firstLineChars="200"/>
    </w:pPr>
    <w:rPr>
      <w:rFonts w:ascii="宋体" w:hAnsi="Times New Roman" w:eastAsia="宋体" w:cs="Times New Roman"/>
      <w:color w:val="FF0000"/>
      <w:sz w:val="24"/>
      <w:szCs w:val="24"/>
      <w:u w:color="000000"/>
      <w:lang w:val="en-GB" w:eastAsia="zh-CN" w:bidi="ar-SA"/>
    </w:rPr>
  </w:style>
  <w:style w:type="character" w:customStyle="1" w:styleId="387">
    <w:name w:val="brown1"/>
    <w:qFormat/>
    <w:uiPriority w:val="0"/>
    <w:rPr>
      <w:rFonts w:cs="Times New Roman"/>
      <w:color w:val="80786A"/>
    </w:rPr>
  </w:style>
  <w:style w:type="character" w:customStyle="1" w:styleId="388">
    <w:name w:val="Char Char7"/>
    <w:qFormat/>
    <w:uiPriority w:val="0"/>
    <w:rPr>
      <w:rFonts w:ascii="Arial" w:hAnsi="Arial" w:cs="Arial"/>
      <w:b/>
      <w:sz w:val="32"/>
    </w:rPr>
  </w:style>
  <w:style w:type="character" w:customStyle="1" w:styleId="389">
    <w:name w:val="称呼 Char"/>
    <w:qFormat/>
    <w:uiPriority w:val="0"/>
    <w:rPr>
      <w:rFonts w:eastAsia="Times New Roman"/>
      <w:color w:val="0000FF"/>
      <w:sz w:val="21"/>
    </w:rPr>
  </w:style>
  <w:style w:type="character" w:customStyle="1" w:styleId="390">
    <w:name w:val="书籍标题1"/>
    <w:qFormat/>
    <w:uiPriority w:val="0"/>
    <w:rPr>
      <w:b/>
      <w:smallCaps/>
      <w:spacing w:val="5"/>
    </w:rPr>
  </w:style>
  <w:style w:type="character" w:customStyle="1" w:styleId="391">
    <w:name w:val="Char Char3"/>
    <w:qFormat/>
    <w:uiPriority w:val="0"/>
    <w:rPr>
      <w:rFonts w:ascii="仿宋_GB2312" w:eastAsia="仿宋_GB2312" w:cs="Times New Roman"/>
      <w:kern w:val="2"/>
      <w:sz w:val="24"/>
      <w:szCs w:val="24"/>
    </w:rPr>
  </w:style>
  <w:style w:type="paragraph" w:customStyle="1" w:styleId="392">
    <w:name w:val="A3"/>
    <w:basedOn w:val="38"/>
    <w:qFormat/>
    <w:uiPriority w:val="0"/>
    <w:pPr>
      <w:widowControl/>
      <w:spacing w:line="360" w:lineRule="auto"/>
      <w:ind w:firstLine="200" w:firstLineChars="200"/>
      <w:jc w:val="left"/>
    </w:pPr>
    <w:rPr>
      <w:kern w:val="0"/>
      <w:sz w:val="24"/>
      <w:szCs w:val="24"/>
      <w:lang w:bidi="en-US"/>
    </w:rPr>
  </w:style>
  <w:style w:type="paragraph" w:customStyle="1" w:styleId="393">
    <w:name w:val="02"/>
    <w:basedOn w:val="392"/>
    <w:qFormat/>
    <w:uiPriority w:val="0"/>
  </w:style>
  <w:style w:type="paragraph" w:customStyle="1" w:styleId="394">
    <w:name w:val="A"/>
    <w:basedOn w:val="1"/>
    <w:qFormat/>
    <w:uiPriority w:val="0"/>
    <w:pPr>
      <w:widowControl/>
      <w:spacing w:line="360" w:lineRule="auto"/>
      <w:ind w:firstLine="200" w:firstLineChars="200"/>
      <w:jc w:val="left"/>
    </w:pPr>
    <w:rPr>
      <w:rFonts w:ascii="宋体"/>
      <w:b/>
      <w:kern w:val="0"/>
      <w:sz w:val="28"/>
      <w:szCs w:val="28"/>
      <w:lang w:bidi="en-US"/>
    </w:rPr>
  </w:style>
  <w:style w:type="paragraph" w:customStyle="1" w:styleId="395">
    <w:name w:val="B2"/>
    <w:basedOn w:val="1"/>
    <w:qFormat/>
    <w:uiPriority w:val="0"/>
    <w:pPr>
      <w:widowControl/>
      <w:spacing w:line="480" w:lineRule="exact"/>
      <w:ind w:firstLine="196" w:firstLineChars="196"/>
      <w:jc w:val="left"/>
    </w:pPr>
    <w:rPr>
      <w:rFonts w:ascii="Calibri" w:hAnsi="Calibri"/>
      <w:kern w:val="0"/>
      <w:sz w:val="24"/>
      <w:lang w:bidi="en-US"/>
    </w:rPr>
  </w:style>
  <w:style w:type="paragraph" w:customStyle="1" w:styleId="396">
    <w:name w:val="图形文字"/>
    <w:basedOn w:val="1"/>
    <w:qFormat/>
    <w:uiPriority w:val="0"/>
    <w:rPr>
      <w:szCs w:val="21"/>
    </w:rPr>
  </w:style>
  <w:style w:type="character" w:customStyle="1" w:styleId="397">
    <w:name w:val="明显引用字符"/>
    <w:qFormat/>
    <w:uiPriority w:val="0"/>
    <w:rPr>
      <w:b/>
      <w:i/>
      <w:color w:val="4F81BD"/>
      <w:kern w:val="2"/>
      <w:sz w:val="22"/>
    </w:rPr>
  </w:style>
  <w:style w:type="character" w:customStyle="1" w:styleId="398">
    <w:name w:val="明显强调1"/>
    <w:qFormat/>
    <w:uiPriority w:val="0"/>
    <w:rPr>
      <w:b/>
      <w:i/>
      <w:color w:val="4F81BD"/>
    </w:rPr>
  </w:style>
  <w:style w:type="character" w:customStyle="1" w:styleId="399">
    <w:name w:val="Char Char24"/>
    <w:qFormat/>
    <w:uiPriority w:val="0"/>
    <w:rPr>
      <w:rFonts w:ascii="Arial" w:hAnsi="Arial" w:eastAsia="黑体"/>
      <w:b/>
      <w:kern w:val="2"/>
      <w:sz w:val="32"/>
      <w:lang w:val="en-US" w:eastAsia="zh-CN"/>
    </w:rPr>
  </w:style>
  <w:style w:type="character" w:customStyle="1" w:styleId="400">
    <w:name w:val="标题4 Char Char"/>
    <w:qFormat/>
    <w:uiPriority w:val="0"/>
    <w:rPr>
      <w:rFonts w:eastAsia="宋体"/>
      <w:kern w:val="2"/>
      <w:sz w:val="24"/>
      <w:lang w:val="en-US" w:eastAsia="zh-CN"/>
    </w:rPr>
  </w:style>
  <w:style w:type="paragraph" w:customStyle="1" w:styleId="401">
    <w:name w:val="表头"/>
    <w:next w:val="1"/>
    <w:qFormat/>
    <w:uiPriority w:val="0"/>
    <w:pPr>
      <w:adjustRightInd w:val="0"/>
      <w:snapToGrid w:val="0"/>
      <w:spacing w:beforeLines="50" w:afterLines="50"/>
      <w:jc w:val="center"/>
    </w:pPr>
    <w:rPr>
      <w:rFonts w:ascii="Times New Roman" w:hAnsi="Times New Roman" w:eastAsia="宋体" w:cs="Times New Roman"/>
      <w:b/>
      <w:kern w:val="2"/>
      <w:sz w:val="24"/>
      <w:szCs w:val="24"/>
      <w:lang w:val="en-US" w:eastAsia="zh-CN" w:bidi="ar-SA"/>
    </w:rPr>
  </w:style>
  <w:style w:type="character" w:customStyle="1" w:styleId="402">
    <w:name w:val="zw1"/>
    <w:qFormat/>
    <w:uiPriority w:val="0"/>
    <w:rPr>
      <w:rFonts w:ascii="宋体" w:eastAsia="宋体"/>
      <w:sz w:val="22"/>
    </w:rPr>
  </w:style>
  <w:style w:type="character" w:customStyle="1" w:styleId="403">
    <w:name w:val="Char Char Char"/>
    <w:qFormat/>
    <w:uiPriority w:val="0"/>
    <w:rPr>
      <w:rFonts w:cs="Times New Roman"/>
      <w:lang w:bidi="ar-SA"/>
    </w:rPr>
  </w:style>
  <w:style w:type="character" w:customStyle="1" w:styleId="404">
    <w:name w:val="正文文本 (34)_"/>
    <w:qFormat/>
    <w:uiPriority w:val="0"/>
    <w:rPr>
      <w:rFonts w:ascii="MingLiU" w:hAnsi="MingLiU" w:eastAsia="MingLiU" w:cs="Times New Roman"/>
      <w:spacing w:val="-10"/>
      <w:lang w:val="zh-TW" w:eastAsia="zh-TW" w:bidi="ar-SA"/>
    </w:rPr>
  </w:style>
  <w:style w:type="character" w:customStyle="1" w:styleId="405">
    <w:name w:val="question-title"/>
    <w:qFormat/>
    <w:uiPriority w:val="0"/>
    <w:rPr>
      <w:rFonts w:cs="Times New Roman"/>
    </w:rPr>
  </w:style>
  <w:style w:type="character" w:customStyle="1" w:styleId="406">
    <w:name w:val="署名 Char"/>
    <w:qFormat/>
    <w:uiPriority w:val="0"/>
    <w:rPr>
      <w:rFonts w:ascii="宋体" w:eastAsia="宋体" w:cs="Times New Roman"/>
      <w:kern w:val="2"/>
      <w:sz w:val="24"/>
      <w:szCs w:val="24"/>
      <w:lang w:val="en-US" w:eastAsia="zh-CN" w:bidi="ar-SA"/>
    </w:rPr>
  </w:style>
  <w:style w:type="character" w:customStyle="1" w:styleId="407">
    <w:name w:val="项 Char"/>
    <w:qFormat/>
    <w:uiPriority w:val="0"/>
    <w:rPr>
      <w:b/>
      <w:bCs/>
      <w:i/>
      <w:iCs/>
      <w:sz w:val="26"/>
      <w:szCs w:val="26"/>
    </w:rPr>
  </w:style>
  <w:style w:type="character" w:customStyle="1" w:styleId="408">
    <w:name w:val="注释标题 Char1"/>
    <w:qFormat/>
    <w:uiPriority w:val="0"/>
    <w:rPr>
      <w:rFonts w:ascii="Times New Roman" w:hAnsi="Times New Roman" w:eastAsia="仿宋_GB2312" w:cs="Times New Roman"/>
      <w:kern w:val="2"/>
      <w:sz w:val="32"/>
    </w:rPr>
  </w:style>
  <w:style w:type="character" w:customStyle="1" w:styleId="409">
    <w:name w:val="引用 Char1"/>
    <w:qFormat/>
    <w:uiPriority w:val="0"/>
    <w:rPr>
      <w:i/>
      <w:color w:val="000000"/>
      <w:kern w:val="2"/>
      <w:sz w:val="22"/>
    </w:rPr>
  </w:style>
  <w:style w:type="character" w:customStyle="1" w:styleId="410">
    <w:name w:val="Char Char111"/>
    <w:qFormat/>
    <w:uiPriority w:val="0"/>
    <w:rPr>
      <w:rFonts w:eastAsia="宋体" w:cs="Times New Roman"/>
      <w:sz w:val="24"/>
      <w:lang w:val="en-US" w:eastAsia="zh-CN" w:bidi="ar-SA"/>
    </w:rPr>
  </w:style>
  <w:style w:type="character" w:customStyle="1" w:styleId="411">
    <w:name w:val="webdict1"/>
    <w:qFormat/>
    <w:uiPriority w:val="0"/>
    <w:rPr>
      <w:b/>
      <w:bCs/>
    </w:rPr>
  </w:style>
  <w:style w:type="character" w:customStyle="1" w:styleId="412">
    <w:name w:val="Char Char23"/>
    <w:qFormat/>
    <w:uiPriority w:val="0"/>
    <w:rPr>
      <w:rFonts w:ascii="Arial" w:hAnsi="Arial" w:eastAsia="黑体" w:cs="Times New Roman"/>
      <w:b/>
      <w:bCs/>
      <w:kern w:val="2"/>
      <w:sz w:val="28"/>
      <w:szCs w:val="28"/>
      <w:lang w:val="en-US" w:eastAsia="zh-CN" w:bidi="ar-SA"/>
    </w:rPr>
  </w:style>
  <w:style w:type="paragraph" w:customStyle="1" w:styleId="413">
    <w:name w:val="正文文本 (33)"/>
    <w:basedOn w:val="1"/>
    <w:qFormat/>
    <w:uiPriority w:val="0"/>
    <w:pPr>
      <w:shd w:val="clear" w:color="auto" w:fill="FFFFFF"/>
      <w:spacing w:after="480" w:line="240" w:lineRule="atLeast"/>
      <w:jc w:val="right"/>
    </w:pPr>
    <w:rPr>
      <w:rFonts w:ascii="MingLiU" w:hAnsi="MingLiU" w:eastAsia="MingLiU"/>
      <w:spacing w:val="-50"/>
      <w:kern w:val="0"/>
      <w:sz w:val="35"/>
      <w:szCs w:val="35"/>
    </w:rPr>
  </w:style>
  <w:style w:type="character" w:customStyle="1" w:styleId="414">
    <w:name w:val="Para head"/>
    <w:qFormat/>
    <w:uiPriority w:val="0"/>
    <w:rPr>
      <w:rFonts w:ascii="Arial" w:hAnsi="Arial" w:cs="Times New Roman"/>
      <w:sz w:val="20"/>
    </w:rPr>
  </w:style>
  <w:style w:type="character" w:customStyle="1" w:styleId="415">
    <w:name w:val="注释标题 Char"/>
    <w:qFormat/>
    <w:uiPriority w:val="0"/>
    <w:rPr>
      <w:rFonts w:ascii="宋体"/>
      <w:sz w:val="24"/>
      <w:szCs w:val="24"/>
      <w:lang w:bidi="en-US"/>
    </w:rPr>
  </w:style>
  <w:style w:type="paragraph" w:customStyle="1" w:styleId="416">
    <w:name w:val="自己的标题1"/>
    <w:basedOn w:val="3"/>
    <w:qFormat/>
    <w:uiPriority w:val="0"/>
    <w:pPr>
      <w:keepNext w:val="0"/>
      <w:keepLines w:val="0"/>
      <w:adjustRightInd w:val="0"/>
      <w:snapToGrid w:val="0"/>
      <w:spacing w:beforeLines="250" w:afterLines="250" w:line="360" w:lineRule="auto"/>
      <w:jc w:val="center"/>
      <w:textAlignment w:val="baseline"/>
    </w:pPr>
    <w:rPr>
      <w:rFonts w:ascii="黑体" w:eastAsia="黑体"/>
      <w:b w:val="0"/>
      <w:bCs w:val="0"/>
      <w:sz w:val="32"/>
      <w:szCs w:val="32"/>
    </w:rPr>
  </w:style>
  <w:style w:type="paragraph" w:customStyle="1" w:styleId="417">
    <w:name w:val="Table Heading"/>
    <w:qFormat/>
    <w:uiPriority w:val="0"/>
    <w:pPr>
      <w:keepNext/>
      <w:snapToGrid w:val="0"/>
      <w:spacing w:before="80" w:after="80"/>
      <w:jc w:val="center"/>
    </w:pPr>
    <w:rPr>
      <w:rFonts w:ascii="Arial" w:hAnsi="Arial" w:eastAsia="黑体" w:cs="Arial"/>
      <w:kern w:val="2"/>
      <w:sz w:val="18"/>
      <w:szCs w:val="18"/>
      <w:lang w:val="en-US" w:eastAsia="zh-CN" w:bidi="ar-SA"/>
    </w:rPr>
  </w:style>
  <w:style w:type="character" w:customStyle="1" w:styleId="418">
    <w:name w:val="自己的正文 Char Char"/>
    <w:qFormat/>
    <w:uiPriority w:val="0"/>
    <w:rPr>
      <w:color w:val="000000"/>
      <w:kern w:val="2"/>
      <w:sz w:val="28"/>
      <w:szCs w:val="28"/>
    </w:rPr>
  </w:style>
  <w:style w:type="paragraph" w:customStyle="1" w:styleId="419">
    <w:name w:val="样式 样式 仿宋体 小三号 首行缩进:  1.11 厘米 + 仿宋_GB2312"/>
    <w:basedOn w:val="1"/>
    <w:qFormat/>
    <w:uiPriority w:val="0"/>
    <w:pPr>
      <w:spacing w:line="360" w:lineRule="auto"/>
      <w:ind w:firstLine="192" w:firstLineChars="192"/>
    </w:pPr>
    <w:rPr>
      <w:rFonts w:ascii="宋体"/>
      <w:sz w:val="28"/>
      <w:szCs w:val="28"/>
    </w:rPr>
  </w:style>
  <w:style w:type="character" w:customStyle="1" w:styleId="420">
    <w:name w:val="访问过的超链接1"/>
    <w:qFormat/>
    <w:uiPriority w:val="0"/>
    <w:rPr>
      <w:color w:val="800080"/>
      <w:u w:val="single"/>
    </w:rPr>
  </w:style>
  <w:style w:type="character" w:customStyle="1" w:styleId="421">
    <w:name w:val="Char Char6"/>
    <w:qFormat/>
    <w:uiPriority w:val="0"/>
    <w:rPr>
      <w:rFonts w:ascii="Times New Roman" w:hAnsi="Times New Roman" w:eastAsia="PMingLiU" w:cs="Times New Roman"/>
      <w:sz w:val="20"/>
    </w:rPr>
  </w:style>
  <w:style w:type="character" w:customStyle="1" w:styleId="422">
    <w:name w:val="Char Char181"/>
    <w:qFormat/>
    <w:uiPriority w:val="0"/>
    <w:rPr>
      <w:rFonts w:ascii="Arial" w:hAnsi="Arial" w:eastAsia="黑体" w:cs="Arial"/>
      <w:b/>
      <w:bCs/>
      <w:kern w:val="2"/>
      <w:sz w:val="32"/>
      <w:szCs w:val="32"/>
    </w:rPr>
  </w:style>
  <w:style w:type="character" w:customStyle="1" w:styleId="423">
    <w:name w:val="Char Char232"/>
    <w:qFormat/>
    <w:uiPriority w:val="0"/>
    <w:rPr>
      <w:rFonts w:ascii="Arial" w:hAnsi="Arial" w:eastAsia="黑体" w:cs="Times New Roman"/>
      <w:b/>
      <w:kern w:val="2"/>
      <w:sz w:val="32"/>
    </w:rPr>
  </w:style>
  <w:style w:type="character" w:customStyle="1" w:styleId="424">
    <w:name w:val="正文文本 (32) + 间距 3 pt1"/>
    <w:qFormat/>
    <w:uiPriority w:val="0"/>
    <w:rPr>
      <w:rFonts w:ascii="MingLiU" w:hAnsi="MingLiU" w:eastAsia="MingLiU" w:cs="Times New Roman"/>
      <w:spacing w:val="60"/>
      <w:sz w:val="31"/>
      <w:szCs w:val="31"/>
      <w:lang w:val="zh-TW" w:eastAsia="zh-TW" w:bidi="ar-SA"/>
    </w:rPr>
  </w:style>
  <w:style w:type="character" w:customStyle="1" w:styleId="425">
    <w:name w:val="正文文本 (36) + Candara"/>
    <w:qFormat/>
    <w:uiPriority w:val="0"/>
    <w:rPr>
      <w:rFonts w:ascii="Candara" w:hAnsi="Candara" w:eastAsia="Batang" w:cs="Candara"/>
      <w:b/>
      <w:bCs/>
      <w:spacing w:val="0"/>
      <w:sz w:val="18"/>
      <w:szCs w:val="18"/>
      <w:lang w:val="zh-TW" w:eastAsia="zh-TW" w:bidi="ar-SA"/>
    </w:rPr>
  </w:style>
  <w:style w:type="paragraph" w:customStyle="1" w:styleId="426">
    <w:name w:val="引用1"/>
    <w:basedOn w:val="1"/>
    <w:next w:val="1"/>
    <w:qFormat/>
    <w:uiPriority w:val="0"/>
    <w:rPr>
      <w:i/>
      <w:color w:val="000000"/>
      <w:sz w:val="22"/>
      <w:szCs w:val="20"/>
    </w:rPr>
  </w:style>
  <w:style w:type="character" w:customStyle="1" w:styleId="427">
    <w:name w:val="引用字符"/>
    <w:qFormat/>
    <w:uiPriority w:val="0"/>
    <w:rPr>
      <w:i/>
      <w:color w:val="000000"/>
      <w:kern w:val="2"/>
      <w:sz w:val="22"/>
    </w:rPr>
  </w:style>
  <w:style w:type="paragraph" w:customStyle="1" w:styleId="428">
    <w:name w:val="标题 #8 (2)"/>
    <w:basedOn w:val="1"/>
    <w:qFormat/>
    <w:uiPriority w:val="0"/>
    <w:pPr>
      <w:shd w:val="clear" w:color="auto" w:fill="FFFFFF"/>
      <w:spacing w:after="300" w:line="240" w:lineRule="atLeast"/>
      <w:jc w:val="left"/>
      <w:outlineLvl w:val="7"/>
    </w:pPr>
    <w:rPr>
      <w:rFonts w:ascii="MingLiU" w:hAnsi="MingLiU" w:eastAsia="MingLiU"/>
      <w:spacing w:val="-20"/>
      <w:kern w:val="0"/>
      <w:sz w:val="27"/>
      <w:szCs w:val="27"/>
      <w:lang w:val="zh-TW" w:eastAsia="zh-TW"/>
    </w:rPr>
  </w:style>
  <w:style w:type="character" w:customStyle="1" w:styleId="429">
    <w:name w:val="Char Char17"/>
    <w:qFormat/>
    <w:uiPriority w:val="0"/>
    <w:rPr>
      <w:rFonts w:cs="Times New Roman"/>
      <w:b/>
      <w:bCs/>
      <w:kern w:val="2"/>
      <w:sz w:val="32"/>
      <w:szCs w:val="32"/>
    </w:rPr>
  </w:style>
  <w:style w:type="paragraph" w:customStyle="1" w:styleId="430">
    <w:name w:val="正文缩"/>
    <w:basedOn w:val="1"/>
    <w:qFormat/>
    <w:uiPriority w:val="0"/>
    <w:pPr>
      <w:widowControl/>
      <w:adjustRightInd w:val="0"/>
      <w:snapToGrid w:val="0"/>
      <w:spacing w:line="480" w:lineRule="atLeast"/>
      <w:ind w:firstLine="567"/>
      <w:jc w:val="left"/>
      <w:textAlignment w:val="baseline"/>
    </w:pPr>
    <w:rPr>
      <w:rFonts w:ascii="宋体"/>
      <w:color w:val="000080"/>
      <w:spacing w:val="6"/>
      <w:kern w:val="0"/>
      <w:sz w:val="28"/>
      <w:lang w:bidi="en-US"/>
    </w:rPr>
  </w:style>
  <w:style w:type="character" w:customStyle="1" w:styleId="431">
    <w:name w:val="t_tag"/>
    <w:qFormat/>
    <w:uiPriority w:val="0"/>
  </w:style>
  <w:style w:type="character" w:customStyle="1" w:styleId="432">
    <w:name w:val="Char Char25"/>
    <w:qFormat/>
    <w:uiPriority w:val="0"/>
    <w:rPr>
      <w:rFonts w:ascii="黑体" w:eastAsia="黑体"/>
      <w:sz w:val="52"/>
      <w:lang w:val="en-US" w:eastAsia="zh-CN"/>
    </w:rPr>
  </w:style>
  <w:style w:type="character" w:customStyle="1" w:styleId="433">
    <w:name w:val="short_text"/>
    <w:qFormat/>
    <w:uiPriority w:val="0"/>
  </w:style>
  <w:style w:type="character" w:customStyle="1" w:styleId="434">
    <w:name w:val="font14news1"/>
    <w:qFormat/>
    <w:uiPriority w:val="0"/>
    <w:rPr>
      <w:rFonts w:cs="Times New Roman"/>
      <w:color w:val="333333"/>
      <w:sz w:val="21"/>
      <w:szCs w:val="21"/>
    </w:rPr>
  </w:style>
  <w:style w:type="paragraph" w:customStyle="1" w:styleId="435">
    <w:name w:val="a1"/>
    <w:basedOn w:val="38"/>
    <w:qFormat/>
    <w:uiPriority w:val="0"/>
    <w:pPr>
      <w:widowControl/>
      <w:spacing w:line="360" w:lineRule="auto"/>
      <w:ind w:firstLine="200" w:firstLineChars="200"/>
      <w:jc w:val="left"/>
    </w:pPr>
    <w:rPr>
      <w:kern w:val="0"/>
      <w:sz w:val="24"/>
      <w:szCs w:val="24"/>
      <w:lang w:bidi="en-US"/>
    </w:rPr>
  </w:style>
  <w:style w:type="paragraph" w:customStyle="1" w:styleId="436">
    <w:name w:val="03"/>
    <w:basedOn w:val="435"/>
    <w:qFormat/>
    <w:uiPriority w:val="0"/>
  </w:style>
  <w:style w:type="character" w:customStyle="1" w:styleId="437">
    <w:name w:val="技术标题1 Char"/>
    <w:qFormat/>
    <w:uiPriority w:val="0"/>
    <w:rPr>
      <w:rFonts w:eastAsia="宋体" w:cs="Times New Roman"/>
      <w:b/>
      <w:bCs/>
      <w:kern w:val="44"/>
      <w:sz w:val="44"/>
      <w:szCs w:val="44"/>
      <w:lang w:val="en-US" w:eastAsia="zh-CN" w:bidi="ar-SA"/>
    </w:rPr>
  </w:style>
  <w:style w:type="character" w:customStyle="1" w:styleId="438">
    <w:name w:val="Char Char16"/>
    <w:qFormat/>
    <w:uiPriority w:val="0"/>
    <w:rPr>
      <w:rFonts w:ascii="Arial" w:hAnsi="Arial" w:eastAsia="黑体" w:cs="Arial"/>
      <w:b/>
      <w:bCs/>
      <w:kern w:val="2"/>
      <w:sz w:val="28"/>
      <w:szCs w:val="28"/>
    </w:rPr>
  </w:style>
  <w:style w:type="character" w:customStyle="1" w:styleId="439">
    <w:name w:val="尾注文本 Char"/>
    <w:qFormat/>
    <w:uiPriority w:val="0"/>
    <w:rPr>
      <w:rFonts w:ascii="宋体"/>
      <w:kern w:val="2"/>
      <w:sz w:val="24"/>
    </w:rPr>
  </w:style>
  <w:style w:type="paragraph" w:customStyle="1" w:styleId="440">
    <w:name w:val="a"/>
    <w:basedOn w:val="1"/>
    <w:qFormat/>
    <w:uiPriority w:val="0"/>
    <w:pPr>
      <w:widowControl/>
      <w:spacing w:line="360" w:lineRule="auto"/>
      <w:ind w:firstLine="200" w:firstLineChars="200"/>
      <w:jc w:val="left"/>
    </w:pPr>
    <w:rPr>
      <w:rFonts w:ascii="Calibri" w:hAnsi="Calibri"/>
      <w:kern w:val="0"/>
      <w:sz w:val="24"/>
      <w:lang w:bidi="en-US"/>
    </w:rPr>
  </w:style>
  <w:style w:type="character" w:customStyle="1" w:styleId="441">
    <w:name w:val="尾注文本 Char1"/>
    <w:qFormat/>
    <w:uiPriority w:val="0"/>
    <w:rPr>
      <w:rFonts w:ascii="Times New Roman" w:hAnsi="Times New Roman" w:eastAsia="仿宋_GB2312" w:cs="Times New Roman"/>
      <w:kern w:val="2"/>
      <w:sz w:val="32"/>
    </w:rPr>
  </w:style>
  <w:style w:type="character" w:customStyle="1" w:styleId="442">
    <w:name w:val="DeltaView Insertion"/>
    <w:qFormat/>
    <w:uiPriority w:val="0"/>
    <w:rPr>
      <w:b/>
      <w:bCs/>
      <w:spacing w:val="0"/>
      <w:u w:val="double"/>
    </w:rPr>
  </w:style>
  <w:style w:type="paragraph" w:customStyle="1" w:styleId="443">
    <w:name w:val="1"/>
    <w:basedOn w:val="1"/>
    <w:next w:val="1"/>
    <w:qFormat/>
    <w:uiPriority w:val="0"/>
  </w:style>
  <w:style w:type="character" w:customStyle="1" w:styleId="444">
    <w:name w:val="font161"/>
    <w:qFormat/>
    <w:uiPriority w:val="0"/>
    <w:rPr>
      <w:rFonts w:cs="Times New Roman"/>
      <w:b/>
      <w:bCs/>
      <w:sz w:val="32"/>
      <w:szCs w:val="32"/>
    </w:rPr>
  </w:style>
  <w:style w:type="character" w:customStyle="1" w:styleId="445">
    <w:name w:val="Char Char18"/>
    <w:qFormat/>
    <w:uiPriority w:val="0"/>
    <w:rPr>
      <w:b/>
      <w:kern w:val="44"/>
      <w:sz w:val="44"/>
    </w:rPr>
  </w:style>
  <w:style w:type="paragraph" w:customStyle="1" w:styleId="446">
    <w:name w:val="B3"/>
    <w:basedOn w:val="1"/>
    <w:qFormat/>
    <w:uiPriority w:val="0"/>
    <w:pPr>
      <w:widowControl/>
      <w:spacing w:line="480" w:lineRule="exact"/>
      <w:ind w:firstLine="196" w:firstLineChars="196"/>
      <w:jc w:val="left"/>
    </w:pPr>
    <w:rPr>
      <w:rFonts w:ascii="Calibri" w:hAnsi="Calibri"/>
      <w:kern w:val="0"/>
      <w:sz w:val="24"/>
      <w:lang w:bidi="en-US"/>
    </w:rPr>
  </w:style>
  <w:style w:type="paragraph" w:customStyle="1" w:styleId="447">
    <w:name w:val="样式 黑体1 + 首行缩进:  2 字符"/>
    <w:basedOn w:val="1"/>
    <w:qFormat/>
    <w:uiPriority w:val="0"/>
    <w:pPr>
      <w:spacing w:line="460" w:lineRule="exact"/>
      <w:ind w:firstLine="200" w:firstLineChars="200"/>
      <w:jc w:val="left"/>
    </w:pPr>
    <w:rPr>
      <w:rFonts w:eastAsia="黑体"/>
      <w:b/>
      <w:bCs/>
      <w:sz w:val="28"/>
      <w:szCs w:val="20"/>
    </w:rPr>
  </w:style>
  <w:style w:type="character" w:customStyle="1" w:styleId="448">
    <w:name w:val="show_num1"/>
    <w:qFormat/>
    <w:uiPriority w:val="0"/>
    <w:rPr>
      <w:color w:val="999999"/>
      <w:sz w:val="21"/>
      <w:szCs w:val="21"/>
    </w:rPr>
  </w:style>
  <w:style w:type="character" w:customStyle="1" w:styleId="449">
    <w:name w:val="正文文本 + SimSun2"/>
    <w:qFormat/>
    <w:uiPriority w:val="0"/>
    <w:rPr>
      <w:rFonts w:ascii="宋体" w:hAnsi="宋体" w:eastAsia="Arial Unicode MS" w:cs="宋体"/>
      <w:sz w:val="25"/>
      <w:szCs w:val="25"/>
      <w:lang w:val="en-US" w:eastAsia="zh-CN" w:bidi="ar-SA"/>
    </w:rPr>
  </w:style>
  <w:style w:type="character" w:customStyle="1" w:styleId="450">
    <w:name w:val="unnamed11"/>
    <w:qFormat/>
    <w:uiPriority w:val="0"/>
    <w:rPr>
      <w:sz w:val="18"/>
    </w:rPr>
  </w:style>
  <w:style w:type="character" w:customStyle="1" w:styleId="451">
    <w:name w:val="消息标题标签"/>
    <w:qFormat/>
    <w:uiPriority w:val="0"/>
    <w:rPr>
      <w:rFonts w:ascii="Arial Black" w:hAnsi="Arial Black" w:eastAsia="黑体" w:cs="Times New Roman"/>
      <w:b/>
      <w:sz w:val="18"/>
      <w:lang w:eastAsia="zh-CN"/>
    </w:rPr>
  </w:style>
  <w:style w:type="character" w:customStyle="1" w:styleId="452">
    <w:name w:val="正文文本 (34) + SimSun1"/>
    <w:qFormat/>
    <w:uiPriority w:val="0"/>
    <w:rPr>
      <w:rFonts w:ascii="宋体" w:hAnsi="宋体" w:eastAsia="MingLiU" w:cs="宋体"/>
      <w:spacing w:val="0"/>
      <w:sz w:val="25"/>
      <w:szCs w:val="25"/>
      <w:u w:val="single"/>
      <w:lang w:val="zh-TW" w:eastAsia="zh-TW" w:bidi="ar-SA"/>
    </w:rPr>
  </w:style>
  <w:style w:type="paragraph" w:customStyle="1" w:styleId="453">
    <w:name w:val="正文文本 (37)"/>
    <w:basedOn w:val="1"/>
    <w:qFormat/>
    <w:uiPriority w:val="0"/>
    <w:pPr>
      <w:shd w:val="clear" w:color="auto" w:fill="FFFFFF"/>
      <w:spacing w:before="180" w:line="240" w:lineRule="atLeast"/>
      <w:jc w:val="left"/>
    </w:pPr>
    <w:rPr>
      <w:rFonts w:ascii="Candara" w:hAnsi="Candara"/>
      <w:b/>
      <w:bCs/>
      <w:kern w:val="0"/>
      <w:sz w:val="18"/>
      <w:szCs w:val="18"/>
    </w:rPr>
  </w:style>
  <w:style w:type="character" w:customStyle="1" w:styleId="454">
    <w:name w:val="正文文本 + Batang1"/>
    <w:qFormat/>
    <w:uiPriority w:val="0"/>
    <w:rPr>
      <w:rFonts w:ascii="Batang" w:hAnsi="Batang" w:eastAsia="Batang" w:cs="Batang"/>
      <w:lang w:val="zh-TW" w:eastAsia="zh-TW" w:bidi="ar-SA"/>
    </w:rPr>
  </w:style>
  <w:style w:type="character" w:customStyle="1" w:styleId="455">
    <w:name w:val="Char Char112"/>
    <w:qFormat/>
    <w:uiPriority w:val="0"/>
    <w:rPr>
      <w:rFonts w:ascii="Times New Roman" w:hAnsi="Times New Roman" w:eastAsia="仿宋_GB2312" w:cs="Times New Roman"/>
      <w:kern w:val="2"/>
      <w:sz w:val="28"/>
    </w:rPr>
  </w:style>
  <w:style w:type="paragraph" w:customStyle="1" w:styleId="456">
    <w:name w:val="正文文本11"/>
    <w:basedOn w:val="1"/>
    <w:qFormat/>
    <w:uiPriority w:val="0"/>
    <w:pPr>
      <w:shd w:val="clear" w:color="auto" w:fill="FFFFFF"/>
      <w:spacing w:line="134" w:lineRule="exact"/>
      <w:ind w:hanging="540"/>
      <w:jc w:val="left"/>
    </w:pPr>
    <w:rPr>
      <w:rFonts w:ascii="Arial Unicode MS" w:eastAsia="Arial Unicode MS"/>
      <w:kern w:val="0"/>
      <w:sz w:val="20"/>
      <w:szCs w:val="20"/>
    </w:rPr>
  </w:style>
  <w:style w:type="character" w:customStyle="1" w:styleId="457">
    <w:name w:val="ca-22"/>
    <w:qFormat/>
    <w:uiPriority w:val="0"/>
    <w:rPr>
      <w:rFonts w:ascii="Times New Roman" w:hAnsi="Times New Roman" w:eastAsia="宋体" w:cs="Times New Roman"/>
    </w:rPr>
  </w:style>
  <w:style w:type="character" w:customStyle="1" w:styleId="458">
    <w:name w:val="正文文本 (34) + 15.5 pt"/>
    <w:qFormat/>
    <w:uiPriority w:val="0"/>
    <w:rPr>
      <w:rFonts w:ascii="MingLiU" w:hAnsi="MingLiU" w:eastAsia="MingLiU" w:cs="Times New Roman"/>
      <w:spacing w:val="-20"/>
      <w:sz w:val="31"/>
      <w:szCs w:val="31"/>
      <w:lang w:val="zh-TW" w:eastAsia="zh-TW" w:bidi="ar-SA"/>
    </w:rPr>
  </w:style>
  <w:style w:type="character" w:customStyle="1" w:styleId="459">
    <w:name w:val="标题 #4 + SimSun"/>
    <w:qFormat/>
    <w:uiPriority w:val="0"/>
    <w:rPr>
      <w:rFonts w:ascii="宋体" w:hAnsi="宋体" w:eastAsia="MingLiU" w:cs="宋体"/>
      <w:spacing w:val="0"/>
      <w:sz w:val="42"/>
      <w:szCs w:val="42"/>
      <w:lang w:val="zh-TW" w:eastAsia="zh-TW" w:bidi="ar-SA"/>
    </w:rPr>
  </w:style>
  <w:style w:type="character" w:customStyle="1" w:styleId="460">
    <w:name w:val="正文文本 (32)"/>
    <w:qFormat/>
    <w:uiPriority w:val="0"/>
    <w:rPr>
      <w:rFonts w:ascii="MingLiU" w:hAnsi="MingLiU" w:eastAsia="MingLiU" w:cs="Times New Roman"/>
      <w:spacing w:val="-20"/>
      <w:sz w:val="31"/>
      <w:szCs w:val="31"/>
      <w:u w:val="single"/>
      <w:lang w:val="zh-TW" w:eastAsia="zh-TW" w:bidi="ar-SA"/>
    </w:rPr>
  </w:style>
  <w:style w:type="character" w:customStyle="1" w:styleId="461">
    <w:name w:val="正文文本 (34) + 间距 2 pt"/>
    <w:qFormat/>
    <w:uiPriority w:val="0"/>
    <w:rPr>
      <w:rFonts w:ascii="MingLiU" w:hAnsi="MingLiU" w:eastAsia="MingLiU" w:cs="Times New Roman"/>
      <w:spacing w:val="40"/>
      <w:lang w:val="zh-TW" w:eastAsia="zh-TW" w:bidi="ar-SA"/>
    </w:rPr>
  </w:style>
  <w:style w:type="paragraph" w:customStyle="1" w:styleId="462">
    <w:name w:val="标题 #6"/>
    <w:basedOn w:val="1"/>
    <w:qFormat/>
    <w:uiPriority w:val="0"/>
    <w:pPr>
      <w:shd w:val="clear" w:color="auto" w:fill="FFFFFF"/>
      <w:spacing w:after="60" w:line="240" w:lineRule="atLeast"/>
      <w:jc w:val="left"/>
      <w:outlineLvl w:val="5"/>
    </w:pPr>
    <w:rPr>
      <w:rFonts w:ascii="Arial" w:hAnsi="Arial"/>
      <w:b/>
      <w:bCs/>
      <w:kern w:val="0"/>
      <w:sz w:val="30"/>
      <w:szCs w:val="30"/>
    </w:rPr>
  </w:style>
  <w:style w:type="paragraph" w:customStyle="1" w:styleId="463">
    <w:name w:val="正文文本 (35)_ Char"/>
    <w:basedOn w:val="1"/>
    <w:qFormat/>
    <w:uiPriority w:val="0"/>
    <w:pPr>
      <w:shd w:val="clear" w:color="auto" w:fill="FFFFFF"/>
      <w:spacing w:before="240" w:line="523" w:lineRule="exact"/>
      <w:jc w:val="left"/>
    </w:pPr>
    <w:rPr>
      <w:rFonts w:ascii="宋体"/>
      <w:kern w:val="0"/>
      <w:sz w:val="22"/>
      <w:szCs w:val="22"/>
      <w:lang w:val="zh-TW" w:eastAsia="zh-TW"/>
    </w:rPr>
  </w:style>
  <w:style w:type="character" w:customStyle="1" w:styleId="464">
    <w:name w:val="正文文本 (32) + 间距 3 pt"/>
    <w:qFormat/>
    <w:uiPriority w:val="0"/>
    <w:rPr>
      <w:rFonts w:ascii="MingLiU" w:hAnsi="MingLiU" w:eastAsia="MingLiU" w:cs="Times New Roman"/>
      <w:spacing w:val="60"/>
      <w:sz w:val="31"/>
      <w:szCs w:val="31"/>
      <w:lang w:val="zh-TW" w:eastAsia="zh-TW" w:bidi="ar-SA"/>
    </w:rPr>
  </w:style>
  <w:style w:type="character" w:customStyle="1" w:styleId="465">
    <w:name w:val="Char Char121"/>
    <w:qFormat/>
    <w:uiPriority w:val="0"/>
    <w:rPr>
      <w:rFonts w:ascii="Times New Roman" w:hAnsi="Times New Roman" w:eastAsia="宋体" w:cs="Times New Roman"/>
      <w:kern w:val="2"/>
      <w:sz w:val="18"/>
      <w:szCs w:val="18"/>
    </w:rPr>
  </w:style>
  <w:style w:type="character" w:customStyle="1" w:styleId="466">
    <w:name w:val="正文文本 (32) + 间距 -2 pt"/>
    <w:qFormat/>
    <w:uiPriority w:val="0"/>
    <w:rPr>
      <w:rFonts w:ascii="MingLiU" w:hAnsi="MingLiU" w:eastAsia="MingLiU" w:cs="Times New Roman"/>
      <w:spacing w:val="-50"/>
      <w:sz w:val="31"/>
      <w:szCs w:val="31"/>
      <w:lang w:val="zh-TW" w:eastAsia="zh-TW" w:bidi="ar-SA"/>
    </w:rPr>
  </w:style>
  <w:style w:type="paragraph" w:customStyle="1" w:styleId="467">
    <w:name w:val="正文文本 (38)_ Char Char"/>
    <w:basedOn w:val="1"/>
    <w:qFormat/>
    <w:uiPriority w:val="0"/>
    <w:pPr>
      <w:shd w:val="clear" w:color="auto" w:fill="FFFFFF"/>
      <w:spacing w:before="300" w:after="120" w:line="581" w:lineRule="exact"/>
      <w:jc w:val="distribute"/>
    </w:pPr>
    <w:rPr>
      <w:rFonts w:ascii="MingLiU" w:hAnsi="MingLiU" w:eastAsia="MingLiU"/>
      <w:spacing w:val="-20"/>
      <w:kern w:val="0"/>
      <w:sz w:val="27"/>
      <w:szCs w:val="27"/>
      <w:lang w:val="zh-TW" w:eastAsia="zh-TW"/>
    </w:rPr>
  </w:style>
  <w:style w:type="character" w:customStyle="1" w:styleId="468">
    <w:name w:val="正文文本 (34) + SimSun"/>
    <w:qFormat/>
    <w:uiPriority w:val="0"/>
    <w:rPr>
      <w:rFonts w:ascii="宋体" w:hAnsi="宋体" w:eastAsia="MingLiU" w:cs="宋体"/>
      <w:spacing w:val="0"/>
      <w:sz w:val="25"/>
      <w:szCs w:val="25"/>
      <w:lang w:val="zh-TW" w:eastAsia="zh-TW" w:bidi="ar-SA"/>
    </w:rPr>
  </w:style>
  <w:style w:type="character" w:customStyle="1" w:styleId="469">
    <w:name w:val="正文文本 (32) + Batang"/>
    <w:qFormat/>
    <w:uiPriority w:val="0"/>
    <w:rPr>
      <w:rFonts w:ascii="Batang" w:hAnsi="Batang" w:eastAsia="Batang" w:cs="Batang"/>
      <w:b/>
      <w:bCs/>
      <w:spacing w:val="-10"/>
      <w:sz w:val="29"/>
      <w:szCs w:val="29"/>
      <w:lang w:val="zh-TW" w:eastAsia="zh-TW" w:bidi="ar-SA"/>
    </w:rPr>
  </w:style>
  <w:style w:type="character" w:customStyle="1" w:styleId="470">
    <w:name w:val="正文文本 (34) + 间距 -2 pt"/>
    <w:qFormat/>
    <w:uiPriority w:val="0"/>
    <w:rPr>
      <w:rFonts w:ascii="MingLiU" w:hAnsi="MingLiU" w:eastAsia="MingLiU" w:cs="Times New Roman"/>
      <w:spacing w:val="-40"/>
      <w:lang w:val="zh-TW" w:eastAsia="zh-TW" w:bidi="ar-SA"/>
    </w:rPr>
  </w:style>
  <w:style w:type="paragraph" w:customStyle="1" w:styleId="471">
    <w:name w:val="正文文本 (7)_"/>
    <w:basedOn w:val="1"/>
    <w:qFormat/>
    <w:uiPriority w:val="0"/>
    <w:pPr>
      <w:shd w:val="clear" w:color="auto" w:fill="FFFFFF"/>
      <w:spacing w:line="470" w:lineRule="exact"/>
      <w:ind w:hanging="560"/>
      <w:jc w:val="left"/>
    </w:pPr>
    <w:rPr>
      <w:rFonts w:ascii="MingLiU" w:hAnsi="MingLiU" w:eastAsia="MingLiU"/>
      <w:spacing w:val="-10"/>
      <w:kern w:val="0"/>
      <w:szCs w:val="21"/>
      <w:lang w:val="zh-TW" w:eastAsia="zh-TW"/>
    </w:rPr>
  </w:style>
  <w:style w:type="character" w:customStyle="1" w:styleId="472">
    <w:name w:val="Char Char82"/>
    <w:qFormat/>
    <w:uiPriority w:val="0"/>
    <w:rPr>
      <w:rFonts w:ascii="Times New Roman" w:hAnsi="Times New Roman" w:eastAsia="仿宋_GB2312" w:cs="Times New Roman"/>
      <w:kern w:val="2"/>
      <w:sz w:val="28"/>
      <w:lang w:val="en-US" w:eastAsia="zh-CN" w:bidi="ar-SA"/>
    </w:rPr>
  </w:style>
  <w:style w:type="character" w:customStyle="1" w:styleId="473">
    <w:name w:val="Char Char101"/>
    <w:qFormat/>
    <w:uiPriority w:val="0"/>
    <w:rPr>
      <w:rFonts w:ascii="宋体" w:eastAsia="宋体" w:cs="Times New Roman"/>
      <w:kern w:val="2"/>
      <w:sz w:val="21"/>
    </w:rPr>
  </w:style>
  <w:style w:type="character" w:customStyle="1" w:styleId="474">
    <w:name w:val="正文文本 (38) + SimSun"/>
    <w:qFormat/>
    <w:uiPriority w:val="0"/>
    <w:rPr>
      <w:rFonts w:ascii="宋体" w:hAnsi="宋体" w:eastAsia="MingLiU" w:cs="宋体"/>
      <w:spacing w:val="0"/>
      <w:sz w:val="29"/>
      <w:szCs w:val="29"/>
      <w:lang w:val="zh-TW" w:eastAsia="zh-TW" w:bidi="ar-SA"/>
    </w:rPr>
  </w:style>
  <w:style w:type="character" w:customStyle="1" w:styleId="475">
    <w:name w:val="正文文本 + 间距 1 pt1"/>
    <w:qFormat/>
    <w:uiPriority w:val="0"/>
    <w:rPr>
      <w:rFonts w:ascii="Arial Unicode MS" w:eastAsia="Arial Unicode MS" w:cs="Times New Roman"/>
      <w:spacing w:val="20"/>
      <w:lang w:bidi="ar-SA"/>
    </w:rPr>
  </w:style>
  <w:style w:type="character" w:customStyle="1" w:styleId="476">
    <w:name w:val="Plain Text Char"/>
    <w:qFormat/>
    <w:uiPriority w:val="0"/>
    <w:rPr>
      <w:rFonts w:ascii="宋体" w:eastAsia="宋体" w:cs="ˎ̥"/>
      <w:kern w:val="2"/>
      <w:sz w:val="21"/>
      <w:szCs w:val="21"/>
      <w:lang w:val="en-US" w:eastAsia="zh-CN" w:bidi="ar-SA"/>
    </w:rPr>
  </w:style>
  <w:style w:type="character" w:customStyle="1" w:styleId="477">
    <w:name w:val="标题 1 Char1"/>
    <w:qFormat/>
    <w:uiPriority w:val="0"/>
    <w:rPr>
      <w:rFonts w:ascii="黑体" w:eastAsia="黑体"/>
      <w:sz w:val="52"/>
      <w:lang w:val="en-US" w:eastAsia="zh-CN" w:bidi="ar-SA"/>
    </w:rPr>
  </w:style>
  <w:style w:type="character" w:customStyle="1" w:styleId="478">
    <w:name w:val="Char Char110"/>
    <w:qFormat/>
    <w:uiPriority w:val="0"/>
    <w:rPr>
      <w:rFonts w:ascii="宋体" w:eastAsia="宋体" w:cs="Times New Roman"/>
      <w:kern w:val="2"/>
      <w:sz w:val="24"/>
      <w:szCs w:val="24"/>
    </w:rPr>
  </w:style>
  <w:style w:type="character" w:customStyle="1" w:styleId="479">
    <w:name w:val="不明显参考1"/>
    <w:qFormat/>
    <w:uiPriority w:val="0"/>
    <w:rPr>
      <w:smallCaps/>
      <w:color w:val="C0504D"/>
      <w:u w:val="single"/>
    </w:rPr>
  </w:style>
  <w:style w:type="paragraph" w:customStyle="1" w:styleId="480">
    <w:name w:val="协议段落"/>
    <w:basedOn w:val="1"/>
    <w:qFormat/>
    <w:uiPriority w:val="0"/>
    <w:pPr>
      <w:ind w:firstLine="200" w:firstLineChars="200"/>
    </w:pPr>
    <w:rPr>
      <w:rFonts w:ascii="宋体"/>
      <w:sz w:val="24"/>
    </w:rPr>
  </w:style>
  <w:style w:type="paragraph" w:customStyle="1" w:styleId="481">
    <w:name w:val="标题5"/>
    <w:basedOn w:val="4"/>
    <w:qFormat/>
    <w:uiPriority w:val="0"/>
    <w:pPr>
      <w:tabs>
        <w:tab w:val="clear" w:pos="287"/>
      </w:tabs>
      <w:spacing w:before="260" w:after="260" w:line="413" w:lineRule="auto"/>
      <w:ind w:left="0"/>
      <w:jc w:val="both"/>
    </w:pPr>
    <w:rPr>
      <w:rFonts w:ascii="Arial" w:hAnsi="Arial"/>
      <w:kern w:val="0"/>
      <w:sz w:val="32"/>
    </w:rPr>
  </w:style>
  <w:style w:type="character" w:customStyle="1" w:styleId="482">
    <w:name w:val="htd0"/>
    <w:qFormat/>
    <w:uiPriority w:val="0"/>
    <w:rPr>
      <w:rFonts w:cs="Times New Roman"/>
    </w:rPr>
  </w:style>
  <w:style w:type="character" w:customStyle="1" w:styleId="483">
    <w:name w:val="wenzhi21"/>
    <w:qFormat/>
    <w:uiPriority w:val="0"/>
    <w:rPr>
      <w:color w:val="000000"/>
      <w:sz w:val="15"/>
    </w:rPr>
  </w:style>
  <w:style w:type="character" w:customStyle="1" w:styleId="484">
    <w:name w:val="bulletintext1"/>
    <w:qFormat/>
    <w:uiPriority w:val="0"/>
    <w:rPr>
      <w:rFonts w:cs="Times New Roman"/>
      <w:color w:val="000000"/>
      <w:sz w:val="18"/>
      <w:szCs w:val="18"/>
    </w:rPr>
  </w:style>
  <w:style w:type="character" w:customStyle="1" w:styleId="485">
    <w:name w:val="批注文字 Char Char"/>
    <w:qFormat/>
    <w:uiPriority w:val="0"/>
    <w:rPr>
      <w:rFonts w:ascii="宋体" w:eastAsia="宋体"/>
      <w:sz w:val="20"/>
    </w:rPr>
  </w:style>
  <w:style w:type="character" w:customStyle="1" w:styleId="486">
    <w:name w:val="Table Heading Char Char Char"/>
    <w:qFormat/>
    <w:uiPriority w:val="0"/>
    <w:rPr>
      <w:rFonts w:ascii="Arial" w:hAnsi="Arial" w:eastAsia="黑体" w:cs="Arial"/>
      <w:kern w:val="2"/>
      <w:sz w:val="18"/>
      <w:szCs w:val="18"/>
      <w:lang w:val="en-US" w:eastAsia="zh-CN" w:bidi="ar-SA"/>
    </w:rPr>
  </w:style>
  <w:style w:type="character" w:customStyle="1" w:styleId="487">
    <w:name w:val="正文文本 Char1"/>
    <w:qFormat/>
    <w:uiPriority w:val="0"/>
    <w:rPr>
      <w:kern w:val="2"/>
      <w:sz w:val="22"/>
    </w:rPr>
  </w:style>
  <w:style w:type="character" w:customStyle="1" w:styleId="488">
    <w:name w:val="style9"/>
    <w:qFormat/>
    <w:uiPriority w:val="0"/>
    <w:rPr>
      <w:rFonts w:cs="Times New Roman"/>
    </w:rPr>
  </w:style>
  <w:style w:type="character" w:customStyle="1" w:styleId="489">
    <w:name w:val="手改 Char Char"/>
    <w:qFormat/>
    <w:uiPriority w:val="0"/>
    <w:rPr>
      <w:rFonts w:cs="Times New Roman"/>
      <w:kern w:val="2"/>
      <w:sz w:val="24"/>
      <w:szCs w:val="24"/>
    </w:rPr>
  </w:style>
  <w:style w:type="character" w:customStyle="1" w:styleId="490">
    <w:name w:val="zbggmain style9"/>
    <w:qFormat/>
    <w:uiPriority w:val="0"/>
    <w:rPr>
      <w:rFonts w:cs="Times New Roman"/>
    </w:rPr>
  </w:style>
  <w:style w:type="character" w:customStyle="1" w:styleId="491">
    <w:name w:val="无间隔 Char Char"/>
    <w:qFormat/>
    <w:uiPriority w:val="0"/>
    <w:rPr>
      <w:rFonts w:eastAsia="宋体"/>
      <w:kern w:val="2"/>
      <w:sz w:val="22"/>
      <w:lang w:val="en-US" w:eastAsia="zh-CN"/>
    </w:rPr>
  </w:style>
  <w:style w:type="character" w:customStyle="1" w:styleId="492">
    <w:name w:val="Char Char13"/>
    <w:qFormat/>
    <w:uiPriority w:val="0"/>
    <w:rPr>
      <w:rFonts w:eastAsia="宋体" w:cs="Times New Roman"/>
      <w:kern w:val="2"/>
      <w:sz w:val="18"/>
      <w:szCs w:val="18"/>
      <w:lang w:val="en-US" w:eastAsia="zh-CN" w:bidi="ar-SA"/>
    </w:rPr>
  </w:style>
  <w:style w:type="character" w:customStyle="1" w:styleId="493">
    <w:name w:val="标题 3 Char Char"/>
    <w:qFormat/>
    <w:uiPriority w:val="0"/>
    <w:rPr>
      <w:rFonts w:eastAsia="宋体"/>
      <w:b/>
      <w:kern w:val="2"/>
      <w:sz w:val="32"/>
      <w:lang w:val="en-US" w:eastAsia="zh-CN"/>
    </w:rPr>
  </w:style>
  <w:style w:type="character" w:customStyle="1" w:styleId="494">
    <w:name w:val="脚注文本 Char"/>
    <w:qFormat/>
    <w:uiPriority w:val="0"/>
    <w:rPr>
      <w:sz w:val="18"/>
      <w:szCs w:val="18"/>
    </w:rPr>
  </w:style>
  <w:style w:type="character" w:customStyle="1" w:styleId="495">
    <w:name w:val="Char Char15"/>
    <w:qFormat/>
    <w:uiPriority w:val="0"/>
    <w:rPr>
      <w:rFonts w:ascii="Arial" w:hAnsi="Arial" w:eastAsia="黑体" w:cs="Arial"/>
      <w:b/>
      <w:bCs/>
      <w:sz w:val="24"/>
      <w:szCs w:val="24"/>
    </w:rPr>
  </w:style>
  <w:style w:type="character" w:customStyle="1" w:styleId="496">
    <w:name w:val="newsbg"/>
    <w:qFormat/>
    <w:uiPriority w:val="0"/>
    <w:rPr>
      <w:rFonts w:cs="Times New Roman"/>
    </w:rPr>
  </w:style>
  <w:style w:type="character" w:customStyle="1" w:styleId="497">
    <w:name w:val="ylMark"/>
    <w:qFormat/>
    <w:uiPriority w:val="0"/>
    <w:rPr>
      <w:rFonts w:cs="Arial"/>
      <w:vanish/>
      <w:color w:val="800080"/>
      <w:sz w:val="20"/>
      <w:szCs w:val="22"/>
      <w:vertAlign w:val="baseline"/>
    </w:rPr>
  </w:style>
  <w:style w:type="character" w:customStyle="1" w:styleId="498">
    <w:name w:val="dd1"/>
    <w:qFormat/>
    <w:uiPriority w:val="0"/>
    <w:rPr>
      <w:color w:val="333333"/>
      <w:sz w:val="19"/>
      <w:szCs w:val="19"/>
      <w:vertAlign w:val="baseline"/>
    </w:rPr>
  </w:style>
  <w:style w:type="paragraph" w:customStyle="1" w:styleId="499">
    <w:name w:val="000"/>
    <w:basedOn w:val="1"/>
    <w:qFormat/>
    <w:uiPriority w:val="0"/>
    <w:pPr>
      <w:widowControl/>
      <w:spacing w:line="360" w:lineRule="auto"/>
      <w:ind w:firstLine="200" w:firstLineChars="200"/>
      <w:jc w:val="left"/>
    </w:pPr>
    <w:rPr>
      <w:rFonts w:ascii="Calibri" w:hAnsi="Calibri"/>
      <w:kern w:val="0"/>
      <w:sz w:val="24"/>
      <w:lang w:bidi="en-US"/>
    </w:rPr>
  </w:style>
  <w:style w:type="paragraph" w:customStyle="1" w:styleId="500">
    <w:name w:val="C"/>
    <w:basedOn w:val="38"/>
    <w:qFormat/>
    <w:uiPriority w:val="0"/>
    <w:pPr>
      <w:widowControl/>
      <w:spacing w:line="360" w:lineRule="auto"/>
      <w:ind w:firstLine="200" w:firstLineChars="200"/>
      <w:jc w:val="left"/>
    </w:pPr>
    <w:rPr>
      <w:kern w:val="0"/>
      <w:sz w:val="24"/>
      <w:szCs w:val="24"/>
      <w:lang w:bidi="en-US"/>
    </w:rPr>
  </w:style>
  <w:style w:type="paragraph" w:customStyle="1" w:styleId="501">
    <w:name w:val="00"/>
    <w:basedOn w:val="38"/>
    <w:qFormat/>
    <w:uiPriority w:val="0"/>
    <w:pPr>
      <w:widowControl/>
      <w:spacing w:line="360" w:lineRule="auto"/>
      <w:ind w:firstLine="200" w:firstLineChars="200"/>
      <w:jc w:val="left"/>
    </w:pPr>
    <w:rPr>
      <w:rFonts w:ascii="Times New Roman"/>
      <w:kern w:val="0"/>
      <w:sz w:val="24"/>
      <w:szCs w:val="24"/>
      <w:lang w:bidi="en-US"/>
    </w:rPr>
  </w:style>
  <w:style w:type="paragraph" w:customStyle="1" w:styleId="502">
    <w:name w:val="IDS 正文2"/>
    <w:basedOn w:val="1"/>
    <w:qFormat/>
    <w:uiPriority w:val="0"/>
  </w:style>
  <w:style w:type="paragraph" w:customStyle="1" w:styleId="503">
    <w:name w:val="表格文字"/>
    <w:basedOn w:val="1"/>
    <w:qFormat/>
    <w:uiPriority w:val="0"/>
    <w:pPr>
      <w:adjustRightInd w:val="0"/>
      <w:spacing w:line="420" w:lineRule="atLeast"/>
      <w:jc w:val="left"/>
      <w:textAlignment w:val="baseline"/>
    </w:pPr>
    <w:rPr>
      <w:kern w:val="0"/>
      <w:szCs w:val="20"/>
    </w:rPr>
  </w:style>
  <w:style w:type="paragraph" w:customStyle="1" w:styleId="504">
    <w:name w:val="CM30"/>
    <w:basedOn w:val="237"/>
    <w:next w:val="237"/>
    <w:qFormat/>
    <w:uiPriority w:val="0"/>
    <w:pPr>
      <w:spacing w:after="200" w:line="276" w:lineRule="auto"/>
    </w:pPr>
    <w:rPr>
      <w:rFonts w:ascii="Calibri" w:hAnsi="Calibri" w:cs="Times New Roman"/>
      <w:color w:val="auto"/>
      <w:szCs w:val="22"/>
    </w:rPr>
  </w:style>
  <w:style w:type="paragraph" w:customStyle="1" w:styleId="505">
    <w:name w:val="CM5"/>
    <w:basedOn w:val="1"/>
    <w:next w:val="1"/>
    <w:qFormat/>
    <w:uiPriority w:val="0"/>
    <w:pPr>
      <w:widowControl/>
      <w:autoSpaceDE w:val="0"/>
      <w:autoSpaceDN w:val="0"/>
      <w:spacing w:line="480" w:lineRule="atLeast"/>
      <w:jc w:val="left"/>
    </w:pPr>
    <w:rPr>
      <w:rFonts w:ascii="TT C 07o 00" w:hAnsi="TT C 07o 00" w:eastAsia="TT C 07o 00"/>
      <w:color w:val="000000"/>
      <w:kern w:val="0"/>
      <w:sz w:val="24"/>
      <w:lang w:bidi="en-US"/>
    </w:rPr>
  </w:style>
  <w:style w:type="paragraph" w:customStyle="1" w:styleId="506">
    <w:name w:val="正文4"/>
    <w:qFormat/>
    <w:uiPriority w:val="0"/>
    <w:pPr>
      <w:widowControl w:val="0"/>
      <w:adjustRightInd w:val="0"/>
      <w:spacing w:line="307" w:lineRule="atLeast"/>
      <w:jc w:val="both"/>
      <w:textAlignment w:val="baseline"/>
    </w:pPr>
    <w:rPr>
      <w:rFonts w:ascii="宋体" w:hAnsi="Times New Roman" w:eastAsia="宋体" w:cs="Times New Roman"/>
      <w:sz w:val="18"/>
      <w:lang w:val="en-US" w:eastAsia="zh-CN" w:bidi="ar-SA"/>
    </w:rPr>
  </w:style>
  <w:style w:type="paragraph" w:customStyle="1" w:styleId="507">
    <w:name w:val="Style1"/>
    <w:basedOn w:val="1"/>
    <w:qFormat/>
    <w:uiPriority w:val="0"/>
    <w:pPr>
      <w:tabs>
        <w:tab w:val="left" w:pos="72"/>
        <w:tab w:val="left" w:pos="1692"/>
      </w:tabs>
      <w:spacing w:before="120" w:after="120"/>
      <w:ind w:left="72" w:firstLine="576"/>
      <w:jc w:val="left"/>
    </w:pPr>
    <w:rPr>
      <w:rFonts w:ascii="仿宋体" w:eastAsia="仿宋体"/>
      <w:color w:val="FF0000"/>
      <w:sz w:val="28"/>
      <w:szCs w:val="20"/>
    </w:rPr>
  </w:style>
  <w:style w:type="paragraph" w:customStyle="1" w:styleId="508">
    <w:name w:val="MTDisplayEquation"/>
    <w:basedOn w:val="1"/>
    <w:next w:val="1"/>
    <w:qFormat/>
    <w:uiPriority w:val="0"/>
    <w:pPr>
      <w:widowControl/>
      <w:tabs>
        <w:tab w:val="center" w:pos="4440"/>
        <w:tab w:val="right" w:pos="8900"/>
      </w:tabs>
      <w:spacing w:line="360" w:lineRule="auto"/>
      <w:ind w:firstLine="150" w:firstLineChars="150"/>
      <w:jc w:val="left"/>
    </w:pPr>
    <w:rPr>
      <w:rFonts w:ascii="Arial" w:hAnsi="Arial"/>
      <w:kern w:val="0"/>
      <w:sz w:val="28"/>
      <w:lang w:bidi="en-US"/>
    </w:rPr>
  </w:style>
  <w:style w:type="paragraph" w:customStyle="1" w:styleId="509">
    <w:name w:val="文字2"/>
    <w:basedOn w:val="1"/>
    <w:qFormat/>
    <w:uiPriority w:val="0"/>
    <w:pPr>
      <w:spacing w:line="300" w:lineRule="auto"/>
    </w:pPr>
    <w:rPr>
      <w:szCs w:val="20"/>
    </w:rPr>
  </w:style>
  <w:style w:type="paragraph" w:customStyle="1" w:styleId="510">
    <w:name w:val=".."/>
    <w:basedOn w:val="237"/>
    <w:next w:val="237"/>
    <w:qFormat/>
    <w:uiPriority w:val="0"/>
    <w:rPr>
      <w:rFonts w:cs="Times New Roman"/>
      <w:color w:val="auto"/>
    </w:rPr>
  </w:style>
  <w:style w:type="paragraph" w:customStyle="1" w:styleId="511">
    <w:name w:val="样式17"/>
    <w:basedOn w:val="38"/>
    <w:qFormat/>
    <w:uiPriority w:val="0"/>
    <w:pPr>
      <w:tabs>
        <w:tab w:val="left" w:pos="720"/>
        <w:tab w:val="left" w:pos="1740"/>
      </w:tabs>
      <w:autoSpaceDE w:val="0"/>
      <w:autoSpaceDN w:val="0"/>
      <w:adjustRightInd w:val="0"/>
      <w:ind w:left="1740" w:hanging="420"/>
    </w:pPr>
  </w:style>
  <w:style w:type="paragraph" w:customStyle="1" w:styleId="512">
    <w:name w:val="3"/>
    <w:basedOn w:val="1"/>
    <w:qFormat/>
    <w:uiPriority w:val="0"/>
    <w:pPr>
      <w:widowControl/>
      <w:adjustRightInd w:val="0"/>
      <w:snapToGrid w:val="0"/>
      <w:spacing w:beforeLines="50" w:line="360" w:lineRule="auto"/>
      <w:jc w:val="left"/>
      <w:outlineLvl w:val="2"/>
    </w:pPr>
    <w:rPr>
      <w:rFonts w:ascii="Calibri" w:hAnsi="Calibri" w:eastAsia="黑体"/>
      <w:b/>
      <w:kern w:val="0"/>
      <w:sz w:val="28"/>
      <w:lang w:bidi="en-US"/>
    </w:rPr>
  </w:style>
  <w:style w:type="paragraph" w:customStyle="1" w:styleId="513">
    <w:name w:val="CM18"/>
    <w:basedOn w:val="1"/>
    <w:next w:val="1"/>
    <w:qFormat/>
    <w:uiPriority w:val="0"/>
    <w:pPr>
      <w:autoSpaceDE w:val="0"/>
      <w:autoSpaceDN w:val="0"/>
      <w:adjustRightInd w:val="0"/>
      <w:jc w:val="left"/>
    </w:pPr>
    <w:rPr>
      <w:rFonts w:ascii="幼圆" w:eastAsia="幼圆"/>
      <w:kern w:val="0"/>
      <w:sz w:val="24"/>
    </w:rPr>
  </w:style>
  <w:style w:type="paragraph" w:customStyle="1" w:styleId="514">
    <w:name w:val="Char Char Char Char Char Char Char Char Char Char"/>
    <w:basedOn w:val="1"/>
    <w:qFormat/>
    <w:uiPriority w:val="0"/>
    <w:pPr>
      <w:spacing w:line="360" w:lineRule="auto"/>
      <w:ind w:left="420" w:firstLine="420"/>
    </w:pPr>
    <w:rPr>
      <w:kern w:val="0"/>
      <w:sz w:val="24"/>
      <w:szCs w:val="21"/>
    </w:rPr>
  </w:style>
  <w:style w:type="paragraph" w:customStyle="1" w:styleId="515">
    <w:name w:val="日期11"/>
    <w:basedOn w:val="1"/>
    <w:next w:val="1"/>
    <w:qFormat/>
    <w:uiPriority w:val="0"/>
    <w:pPr>
      <w:adjustRightInd w:val="0"/>
      <w:textAlignment w:val="baseline"/>
    </w:pPr>
    <w:rPr>
      <w:rFonts w:eastAsia="仿宋_GB2312"/>
      <w:sz w:val="28"/>
      <w:szCs w:val="20"/>
    </w:rPr>
  </w:style>
  <w:style w:type="paragraph" w:customStyle="1" w:styleId="516">
    <w:name w:val="CM22"/>
    <w:basedOn w:val="1"/>
    <w:next w:val="1"/>
    <w:qFormat/>
    <w:uiPriority w:val="0"/>
    <w:pPr>
      <w:autoSpaceDE w:val="0"/>
      <w:autoSpaceDN w:val="0"/>
      <w:adjustRightInd w:val="0"/>
      <w:spacing w:line="468" w:lineRule="atLeast"/>
      <w:jc w:val="left"/>
    </w:pPr>
    <w:rPr>
      <w:rFonts w:ascii="..ì." w:hAnsi="..ì." w:eastAsia="..ì."/>
      <w:kern w:val="0"/>
      <w:sz w:val="24"/>
    </w:rPr>
  </w:style>
  <w:style w:type="paragraph" w:customStyle="1" w:styleId="517">
    <w:name w:val="Char Char Char Char Char Char Char Char Char Char Char"/>
    <w:basedOn w:val="1"/>
    <w:qFormat/>
    <w:uiPriority w:val="0"/>
    <w:pPr>
      <w:pageBreakBefore/>
      <w:snapToGrid w:val="0"/>
      <w:spacing w:line="360" w:lineRule="auto"/>
      <w:ind w:firstLine="200" w:firstLineChars="200"/>
    </w:pPr>
    <w:rPr>
      <w:rFonts w:ascii="宋体" w:hAnsi="宋体" w:eastAsia="System"/>
      <w:b/>
      <w:kern w:val="0"/>
    </w:rPr>
  </w:style>
  <w:style w:type="paragraph" w:customStyle="1" w:styleId="518">
    <w:name w:val="xiao b"/>
    <w:basedOn w:val="1"/>
    <w:qFormat/>
    <w:uiPriority w:val="0"/>
    <w:pPr>
      <w:jc w:val="center"/>
    </w:pPr>
    <w:rPr>
      <w:rFonts w:eastAsia="黑体"/>
      <w:sz w:val="24"/>
      <w:szCs w:val="20"/>
    </w:rPr>
  </w:style>
  <w:style w:type="paragraph" w:customStyle="1" w:styleId="519">
    <w:name w:val="封面"/>
    <w:basedOn w:val="1"/>
    <w:qFormat/>
    <w:uiPriority w:val="0"/>
    <w:pPr>
      <w:spacing w:line="360" w:lineRule="auto"/>
      <w:jc w:val="center"/>
    </w:pPr>
    <w:rPr>
      <w:rFonts w:eastAsia="仿宋_GB2312"/>
      <w:sz w:val="52"/>
      <w:szCs w:val="20"/>
    </w:rPr>
  </w:style>
  <w:style w:type="paragraph" w:customStyle="1" w:styleId="520">
    <w:name w:val="Level 1 Body Text"/>
    <w:basedOn w:val="1"/>
    <w:qFormat/>
    <w:uiPriority w:val="0"/>
    <w:pPr>
      <w:widowControl/>
      <w:spacing w:after="240"/>
      <w:ind w:left="540"/>
    </w:pPr>
    <w:rPr>
      <w:rFonts w:ascii="Arial" w:hAnsi="Arial" w:eastAsia="Times New Roman"/>
      <w:color w:val="000000"/>
      <w:kern w:val="0"/>
      <w:sz w:val="20"/>
      <w:szCs w:val="20"/>
    </w:rPr>
  </w:style>
  <w:style w:type="paragraph" w:customStyle="1" w:styleId="521">
    <w:name w:val="00x"/>
    <w:basedOn w:val="46"/>
    <w:qFormat/>
    <w:uiPriority w:val="0"/>
    <w:pPr>
      <w:widowControl/>
      <w:adjustRightInd w:val="0"/>
      <w:snapToGrid/>
      <w:spacing w:line="240" w:lineRule="atLeast"/>
      <w:ind w:right="930" w:firstLine="50" w:firstLineChars="50"/>
      <w:jc w:val="center"/>
      <w:textAlignment w:val="baseline"/>
    </w:pPr>
    <w:rPr>
      <w:rFonts w:ascii="宋体"/>
      <w:kern w:val="0"/>
      <w:szCs w:val="24"/>
      <w:lang w:bidi="en-US"/>
    </w:rPr>
  </w:style>
  <w:style w:type="paragraph" w:customStyle="1" w:styleId="522">
    <w:name w:val="00s"/>
    <w:basedOn w:val="521"/>
    <w:qFormat/>
    <w:uiPriority w:val="0"/>
    <w:pPr>
      <w:pBdr>
        <w:bottom w:val="single" w:color="auto" w:sz="6" w:space="1"/>
      </w:pBdr>
    </w:pPr>
  </w:style>
  <w:style w:type="paragraph" w:customStyle="1" w:styleId="523">
    <w:name w:val="正文样式"/>
    <w:basedOn w:val="1"/>
    <w:qFormat/>
    <w:uiPriority w:val="0"/>
    <w:pPr>
      <w:spacing w:line="360" w:lineRule="auto"/>
      <w:ind w:firstLine="200" w:firstLineChars="200"/>
    </w:pPr>
    <w:rPr>
      <w:sz w:val="24"/>
    </w:rPr>
  </w:style>
  <w:style w:type="paragraph" w:customStyle="1" w:styleId="524">
    <w:name w:val="目录"/>
    <w:basedOn w:val="1"/>
    <w:qFormat/>
    <w:uiPriority w:val="0"/>
    <w:pPr>
      <w:widowControl/>
      <w:jc w:val="center"/>
    </w:pPr>
    <w:rPr>
      <w:rFonts w:ascii="宋体"/>
      <w:b/>
      <w:kern w:val="0"/>
      <w:sz w:val="36"/>
      <w:szCs w:val="20"/>
    </w:rPr>
  </w:style>
  <w:style w:type="paragraph" w:customStyle="1" w:styleId="525">
    <w:name w:val="CM99"/>
    <w:basedOn w:val="1"/>
    <w:next w:val="1"/>
    <w:qFormat/>
    <w:uiPriority w:val="0"/>
    <w:pPr>
      <w:autoSpaceDE w:val="0"/>
      <w:autoSpaceDN w:val="0"/>
      <w:adjustRightInd w:val="0"/>
      <w:spacing w:after="443"/>
      <w:jc w:val="left"/>
    </w:pPr>
    <w:rPr>
      <w:rFonts w:ascii="宋体" w:cs="宋体"/>
      <w:kern w:val="0"/>
      <w:sz w:val="24"/>
    </w:rPr>
  </w:style>
  <w:style w:type="paragraph" w:customStyle="1" w:styleId="526">
    <w:name w:val="标准"/>
    <w:basedOn w:val="1"/>
    <w:qFormat/>
    <w:uiPriority w:val="0"/>
    <w:pPr>
      <w:adjustRightInd w:val="0"/>
      <w:spacing w:line="312" w:lineRule="atLeast"/>
      <w:textAlignment w:val="baseline"/>
    </w:pPr>
    <w:rPr>
      <w:kern w:val="0"/>
      <w:sz w:val="24"/>
      <w:szCs w:val="20"/>
    </w:rPr>
  </w:style>
  <w:style w:type="paragraph" w:customStyle="1" w:styleId="527">
    <w:name w:val="Char1 Char Char Char1"/>
    <w:basedOn w:val="1"/>
    <w:qFormat/>
    <w:uiPriority w:val="0"/>
    <w:pPr>
      <w:widowControl/>
      <w:jc w:val="left"/>
    </w:pPr>
    <w:rPr>
      <w:rFonts w:ascii="Calibri" w:hAnsi="Calibri"/>
      <w:kern w:val="0"/>
      <w:sz w:val="24"/>
      <w:lang w:bidi="en-US"/>
    </w:rPr>
  </w:style>
  <w:style w:type="paragraph" w:customStyle="1" w:styleId="528">
    <w:name w:val="Titre"/>
    <w:qFormat/>
    <w:uiPriority w:val="0"/>
    <w:pPr>
      <w:overflowPunct w:val="0"/>
      <w:autoSpaceDE w:val="0"/>
      <w:autoSpaceDN w:val="0"/>
      <w:adjustRightInd w:val="0"/>
      <w:spacing w:before="141"/>
      <w:jc w:val="center"/>
      <w:textAlignment w:val="baseline"/>
    </w:pPr>
    <w:rPr>
      <w:rFonts w:ascii="Arial" w:hAnsi="Arial" w:eastAsia="宋体" w:cs="Times New Roman"/>
      <w:b/>
      <w:caps/>
      <w:color w:val="000000"/>
      <w:sz w:val="28"/>
      <w:lang w:val="en-US" w:eastAsia="zh-CN" w:bidi="ar-SA"/>
    </w:rPr>
  </w:style>
  <w:style w:type="paragraph" w:customStyle="1" w:styleId="529">
    <w:name w:val="样式 目录 2 + 左侧:  2 字符"/>
    <w:basedOn w:val="62"/>
    <w:qFormat/>
    <w:uiPriority w:val="0"/>
    <w:pPr>
      <w:widowControl/>
      <w:spacing w:line="360" w:lineRule="auto"/>
      <w:ind w:left="100" w:leftChars="100"/>
      <w:jc w:val="left"/>
    </w:pPr>
    <w:rPr>
      <w:rFonts w:ascii="Calibri" w:hAnsi="Calibri" w:cs="宋体"/>
      <w:kern w:val="0"/>
      <w:sz w:val="24"/>
      <w:lang w:bidi="en-US"/>
    </w:rPr>
  </w:style>
  <w:style w:type="paragraph" w:customStyle="1" w:styleId="530">
    <w:name w:val="晟-标题2"/>
    <w:basedOn w:val="1"/>
    <w:next w:val="1"/>
    <w:qFormat/>
    <w:uiPriority w:val="0"/>
    <w:pPr>
      <w:keepNext/>
      <w:topLinePunct/>
      <w:adjustRightInd w:val="0"/>
      <w:spacing w:beforeLines="100" w:afterLines="100"/>
      <w:jc w:val="left"/>
      <w:outlineLvl w:val="1"/>
    </w:pPr>
    <w:rPr>
      <w:rFonts w:ascii="宋体"/>
      <w:b/>
      <w:kern w:val="0"/>
      <w:sz w:val="28"/>
      <w:szCs w:val="28"/>
    </w:rPr>
  </w:style>
  <w:style w:type="paragraph" w:customStyle="1" w:styleId="531">
    <w:name w:val="Char Char Char Char Char Char1 Char Char Char Char Char Char Char Char Char Char Char Char2"/>
    <w:basedOn w:val="1"/>
    <w:qFormat/>
    <w:uiPriority w:val="0"/>
    <w:pPr>
      <w:adjustRightInd w:val="0"/>
      <w:spacing w:line="360" w:lineRule="auto"/>
    </w:pPr>
    <w:rPr>
      <w:rFonts w:eastAsia="Times New Roman"/>
      <w:kern w:val="0"/>
      <w:sz w:val="20"/>
      <w:szCs w:val="20"/>
    </w:rPr>
  </w:style>
  <w:style w:type="paragraph" w:customStyle="1" w:styleId="532">
    <w:name w:val="Data1"/>
    <w:qFormat/>
    <w:uiPriority w:val="0"/>
    <w:pPr>
      <w:tabs>
        <w:tab w:val="right" w:leader="dot" w:pos="5800"/>
        <w:tab w:val="left" w:pos="6000"/>
      </w:tabs>
      <w:adjustRightInd w:val="0"/>
      <w:snapToGrid w:val="0"/>
      <w:ind w:left="600"/>
    </w:pPr>
    <w:rPr>
      <w:rFonts w:ascii="Arial" w:hAnsi="Arial" w:eastAsia="方正黑体简体" w:cs="Times New Roman"/>
      <w:lang w:val="en-US" w:eastAsia="zh-CN" w:bidi="ar-SA"/>
    </w:rPr>
  </w:style>
  <w:style w:type="paragraph" w:customStyle="1" w:styleId="533">
    <w:name w:val="ZhGP_正文 2"/>
    <w:basedOn w:val="1"/>
    <w:qFormat/>
    <w:uiPriority w:val="0"/>
    <w:pPr>
      <w:spacing w:line="360" w:lineRule="auto"/>
      <w:ind w:left="799" w:firstLine="200" w:firstLineChars="200"/>
    </w:pPr>
    <w:rPr>
      <w:rFonts w:cs="黑体"/>
      <w:color w:val="0000FF"/>
      <w:sz w:val="24"/>
      <w:szCs w:val="20"/>
    </w:rPr>
  </w:style>
  <w:style w:type="paragraph" w:customStyle="1" w:styleId="534">
    <w:name w:val="CM33"/>
    <w:basedOn w:val="237"/>
    <w:next w:val="237"/>
    <w:qFormat/>
    <w:uiPriority w:val="0"/>
    <w:pPr>
      <w:spacing w:after="200" w:line="556" w:lineRule="atLeast"/>
    </w:pPr>
    <w:rPr>
      <w:rFonts w:ascii="Calibri" w:hAnsi="Calibri" w:cs="Times New Roman"/>
      <w:color w:val="auto"/>
      <w:szCs w:val="22"/>
    </w:rPr>
  </w:style>
  <w:style w:type="paragraph" w:customStyle="1" w:styleId="535">
    <w:name w:val="标书_正文"/>
    <w:basedOn w:val="1"/>
    <w:qFormat/>
    <w:uiPriority w:val="0"/>
    <w:pPr>
      <w:spacing w:line="360" w:lineRule="auto"/>
      <w:ind w:firstLine="200" w:firstLineChars="200"/>
    </w:pPr>
    <w:rPr>
      <w:rFonts w:ascii="仿宋_GB2312" w:eastAsia="仿宋_GB2312"/>
      <w:kern w:val="0"/>
      <w:sz w:val="24"/>
    </w:rPr>
  </w:style>
  <w:style w:type="paragraph" w:customStyle="1" w:styleId="536">
    <w:name w:val="Char Char Char Char Char Char Char Char Char Char Char1"/>
    <w:basedOn w:val="1"/>
    <w:qFormat/>
    <w:uiPriority w:val="0"/>
    <w:pPr>
      <w:pageBreakBefore/>
      <w:snapToGrid w:val="0"/>
      <w:spacing w:line="360" w:lineRule="auto"/>
      <w:ind w:firstLine="200" w:firstLineChars="200"/>
    </w:pPr>
    <w:rPr>
      <w:rFonts w:ascii="宋体" w:hAnsi="宋体" w:eastAsia="System"/>
      <w:b/>
      <w:kern w:val="0"/>
    </w:rPr>
  </w:style>
  <w:style w:type="paragraph" w:customStyle="1" w:styleId="537">
    <w:name w:val="CM14"/>
    <w:basedOn w:val="1"/>
    <w:next w:val="1"/>
    <w:qFormat/>
    <w:uiPriority w:val="0"/>
    <w:pPr>
      <w:autoSpaceDE w:val="0"/>
      <w:autoSpaceDN w:val="0"/>
      <w:adjustRightInd w:val="0"/>
      <w:spacing w:line="468" w:lineRule="atLeast"/>
      <w:jc w:val="left"/>
    </w:pPr>
    <w:rPr>
      <w:rFonts w:ascii="..ì." w:hAnsi="..ì." w:eastAsia="..ì."/>
      <w:kern w:val="0"/>
      <w:sz w:val="24"/>
    </w:rPr>
  </w:style>
  <w:style w:type="paragraph" w:customStyle="1" w:styleId="538">
    <w:name w:val="Char Char Char Char Char"/>
    <w:basedOn w:val="1"/>
    <w:qFormat/>
    <w:uiPriority w:val="0"/>
  </w:style>
  <w:style w:type="paragraph" w:customStyle="1" w:styleId="539">
    <w:name w:val="论文正文"/>
    <w:basedOn w:val="1"/>
    <w:qFormat/>
    <w:uiPriority w:val="0"/>
    <w:pPr>
      <w:spacing w:line="400" w:lineRule="exact"/>
      <w:ind w:firstLine="200" w:firstLineChars="200"/>
    </w:pPr>
    <w:rPr>
      <w:sz w:val="24"/>
      <w:szCs w:val="20"/>
    </w:rPr>
  </w:style>
  <w:style w:type="paragraph" w:customStyle="1" w:styleId="540">
    <w:name w:val="WP FORMAT"/>
    <w:qFormat/>
    <w:uiPriority w:val="0"/>
    <w:pPr>
      <w:tabs>
        <w:tab w:val="left" w:pos="578"/>
        <w:tab w:val="left" w:pos="1729"/>
        <w:tab w:val="left" w:pos="2426"/>
        <w:tab w:val="left" w:pos="3169"/>
      </w:tabs>
      <w:suppressAutoHyphens/>
    </w:pPr>
    <w:rPr>
      <w:rFonts w:ascii="Univers" w:hAnsi="Univers" w:eastAsia="宋体" w:cs="Times New Roman"/>
      <w:sz w:val="22"/>
      <w:lang w:val="en-US" w:eastAsia="zh-CN" w:bidi="ar-SA"/>
    </w:rPr>
  </w:style>
  <w:style w:type="paragraph" w:customStyle="1" w:styleId="541">
    <w:name w:val="gb1"/>
    <w:basedOn w:val="1"/>
    <w:qFormat/>
    <w:uiPriority w:val="0"/>
    <w:pPr>
      <w:widowControl/>
      <w:tabs>
        <w:tab w:val="left" w:pos="227"/>
      </w:tabs>
      <w:overflowPunct w:val="0"/>
      <w:autoSpaceDE w:val="0"/>
      <w:autoSpaceDN w:val="0"/>
      <w:adjustRightInd w:val="0"/>
      <w:spacing w:before="120" w:after="120" w:line="300" w:lineRule="auto"/>
      <w:textAlignment w:val="baseline"/>
    </w:pPr>
    <w:rPr>
      <w:rFonts w:ascii="宋体"/>
      <w:kern w:val="0"/>
      <w:sz w:val="24"/>
      <w:szCs w:val="20"/>
    </w:rPr>
  </w:style>
  <w:style w:type="paragraph" w:customStyle="1" w:styleId="542">
    <w:name w:val="Body Text Numbered"/>
    <w:basedOn w:val="29"/>
    <w:qFormat/>
    <w:uiPriority w:val="0"/>
    <w:pPr>
      <w:widowControl/>
      <w:tabs>
        <w:tab w:val="clear" w:pos="574"/>
      </w:tabs>
      <w:suppressAutoHyphens/>
      <w:autoSpaceDE w:val="0"/>
      <w:autoSpaceDN w:val="0"/>
      <w:adjustRightInd w:val="0"/>
      <w:spacing w:line="360" w:lineRule="auto"/>
    </w:pPr>
    <w:rPr>
      <w:rFonts w:ascii="Arial" w:hAnsi="Arial"/>
      <w:kern w:val="0"/>
      <w:sz w:val="24"/>
    </w:rPr>
  </w:style>
  <w:style w:type="paragraph" w:customStyle="1" w:styleId="543">
    <w:name w:val="标题9"/>
    <w:qFormat/>
    <w:uiPriority w:val="0"/>
    <w:pPr>
      <w:adjustRightInd w:val="0"/>
      <w:snapToGrid w:val="0"/>
      <w:spacing w:line="360" w:lineRule="auto"/>
      <w:jc w:val="center"/>
    </w:pPr>
    <w:rPr>
      <w:rFonts w:ascii="Times New Roman" w:hAnsi="Times New Roman" w:eastAsia="黑体" w:cs="Times New Roman"/>
      <w:sz w:val="21"/>
      <w:lang w:val="en-US" w:eastAsia="zh-CN" w:bidi="ar-SA"/>
    </w:rPr>
  </w:style>
  <w:style w:type="paragraph" w:customStyle="1" w:styleId="544">
    <w:name w:val="hang2"/>
    <w:basedOn w:val="1"/>
    <w:qFormat/>
    <w:uiPriority w:val="0"/>
    <w:pPr>
      <w:widowControl/>
      <w:overflowPunct w:val="0"/>
      <w:autoSpaceDE w:val="0"/>
      <w:autoSpaceDN w:val="0"/>
      <w:adjustRightInd w:val="0"/>
      <w:spacing w:after="120"/>
      <w:ind w:left="1134" w:right="-1" w:hanging="567"/>
      <w:jc w:val="left"/>
      <w:textAlignment w:val="baseline"/>
    </w:pPr>
    <w:rPr>
      <w:rFonts w:ascii="Arial" w:hAnsi="Arial" w:cs="Arial"/>
      <w:kern w:val="0"/>
      <w:sz w:val="22"/>
      <w:szCs w:val="22"/>
      <w:lang w:val="en-GB"/>
    </w:rPr>
  </w:style>
  <w:style w:type="paragraph" w:customStyle="1" w:styleId="545">
    <w:name w:val="CM43"/>
    <w:basedOn w:val="237"/>
    <w:next w:val="237"/>
    <w:qFormat/>
    <w:uiPriority w:val="0"/>
    <w:pPr>
      <w:spacing w:after="200" w:line="560" w:lineRule="atLeast"/>
    </w:pPr>
    <w:rPr>
      <w:rFonts w:ascii="Calibri" w:hAnsi="Calibri" w:cs="Times New Roman"/>
      <w:color w:val="auto"/>
      <w:szCs w:val="22"/>
    </w:rPr>
  </w:style>
  <w:style w:type="paragraph" w:customStyle="1" w:styleId="546">
    <w:name w:val="p21"/>
    <w:basedOn w:val="1"/>
    <w:qFormat/>
    <w:uiPriority w:val="0"/>
    <w:pPr>
      <w:widowControl/>
      <w:autoSpaceDN w:val="0"/>
      <w:spacing w:before="62" w:after="62"/>
    </w:pPr>
    <w:rPr>
      <w:rFonts w:ascii="宋体"/>
      <w:kern w:val="0"/>
      <w:sz w:val="24"/>
      <w:szCs w:val="20"/>
    </w:rPr>
  </w:style>
  <w:style w:type="paragraph" w:customStyle="1" w:styleId="547">
    <w:name w:val="奉读大示，心折殊深。"/>
    <w:qFormat/>
    <w:uiPriority w:val="0"/>
    <w:pPr>
      <w:widowControl w:val="0"/>
      <w:spacing w:after="200" w:line="276" w:lineRule="auto"/>
      <w:jc w:val="both"/>
    </w:pPr>
    <w:rPr>
      <w:rFonts w:ascii="Calibri" w:hAnsi="Calibri" w:eastAsia="宋体" w:cs="Times New Roman"/>
      <w:kern w:val="2"/>
      <w:sz w:val="21"/>
      <w:szCs w:val="22"/>
      <w:lang w:val="en-US" w:eastAsia="zh-CN" w:bidi="ar-SA"/>
    </w:rPr>
  </w:style>
  <w:style w:type="paragraph" w:customStyle="1" w:styleId="548">
    <w:name w:val="CM77"/>
    <w:basedOn w:val="237"/>
    <w:next w:val="237"/>
    <w:qFormat/>
    <w:uiPriority w:val="0"/>
    <w:pPr>
      <w:spacing w:after="65" w:line="276" w:lineRule="auto"/>
    </w:pPr>
    <w:rPr>
      <w:rFonts w:ascii="Calibri" w:hAnsi="Calibri" w:cs="Times New Roman"/>
      <w:color w:val="auto"/>
      <w:szCs w:val="22"/>
    </w:rPr>
  </w:style>
  <w:style w:type="paragraph" w:customStyle="1" w:styleId="549">
    <w:name w:val="协议单位"/>
    <w:basedOn w:val="1"/>
    <w:qFormat/>
    <w:uiPriority w:val="0"/>
    <w:rPr>
      <w:rFonts w:ascii="宋体" w:cs="宋体"/>
      <w:sz w:val="24"/>
      <w:szCs w:val="20"/>
    </w:rPr>
  </w:style>
  <w:style w:type="paragraph" w:customStyle="1" w:styleId="550">
    <w:name w:val="菲页2"/>
    <w:basedOn w:val="4"/>
    <w:qFormat/>
    <w:uiPriority w:val="0"/>
    <w:pPr>
      <w:widowControl/>
      <w:tabs>
        <w:tab w:val="clear" w:pos="287"/>
      </w:tabs>
      <w:spacing w:before="120" w:after="120" w:line="360" w:lineRule="auto"/>
      <w:ind w:left="720" w:hanging="720"/>
      <w:jc w:val="center"/>
    </w:pPr>
    <w:rPr>
      <w:rFonts w:ascii="黑体" w:eastAsia="黑体"/>
      <w:b w:val="0"/>
      <w:kern w:val="0"/>
      <w:sz w:val="44"/>
    </w:rPr>
  </w:style>
  <w:style w:type="paragraph" w:customStyle="1" w:styleId="551">
    <w:name w:val="正文文本缩进1"/>
    <w:basedOn w:val="1"/>
    <w:next w:val="1"/>
    <w:qFormat/>
    <w:uiPriority w:val="0"/>
    <w:pPr>
      <w:autoSpaceDE w:val="0"/>
      <w:autoSpaceDN w:val="0"/>
      <w:adjustRightInd w:val="0"/>
      <w:spacing w:after="180"/>
      <w:jc w:val="left"/>
    </w:pPr>
    <w:rPr>
      <w:rFonts w:ascii="Arial" w:hAnsi="Arial"/>
      <w:kern w:val="0"/>
      <w:sz w:val="20"/>
    </w:rPr>
  </w:style>
  <w:style w:type="paragraph" w:customStyle="1" w:styleId="552">
    <w:name w:val="bold_10"/>
    <w:basedOn w:val="1"/>
    <w:next w:val="1"/>
    <w:qFormat/>
    <w:uiPriority w:val="0"/>
    <w:pPr>
      <w:widowControl/>
      <w:jc w:val="left"/>
    </w:pPr>
    <w:rPr>
      <w:rFonts w:ascii="Arial" w:hAnsi="Arial"/>
      <w:b/>
      <w:kern w:val="0"/>
      <w:sz w:val="20"/>
      <w:szCs w:val="20"/>
      <w:lang w:val="en-AU"/>
    </w:rPr>
  </w:style>
  <w:style w:type="paragraph" w:customStyle="1" w:styleId="553">
    <w:name w:val="正文文本 24"/>
    <w:basedOn w:val="1"/>
    <w:qFormat/>
    <w:uiPriority w:val="0"/>
    <w:pPr>
      <w:adjustRightInd w:val="0"/>
      <w:spacing w:line="300" w:lineRule="auto"/>
      <w:jc w:val="center"/>
    </w:pPr>
    <w:rPr>
      <w:rFonts w:ascii="宋体"/>
      <w:sz w:val="24"/>
      <w:szCs w:val="20"/>
    </w:rPr>
  </w:style>
  <w:style w:type="paragraph" w:customStyle="1" w:styleId="554">
    <w:name w:val="Char Char Char Char Char Char3 Char Char Char Char Char Char Char"/>
    <w:basedOn w:val="1"/>
    <w:next w:val="1"/>
    <w:qFormat/>
    <w:uiPriority w:val="0"/>
  </w:style>
  <w:style w:type="paragraph" w:customStyle="1" w:styleId="555">
    <w:name w:val="CM24"/>
    <w:basedOn w:val="237"/>
    <w:next w:val="237"/>
    <w:qFormat/>
    <w:uiPriority w:val="0"/>
    <w:pPr>
      <w:spacing w:after="200" w:line="558" w:lineRule="atLeast"/>
    </w:pPr>
    <w:rPr>
      <w:rFonts w:ascii="Calibri" w:hAnsi="Calibri" w:cs="Times New Roman"/>
      <w:color w:val="auto"/>
      <w:szCs w:val="22"/>
    </w:rPr>
  </w:style>
  <w:style w:type="paragraph" w:customStyle="1" w:styleId="556">
    <w:name w:val="_Style 19"/>
    <w:basedOn w:val="1"/>
    <w:qFormat/>
    <w:uiPriority w:val="0"/>
  </w:style>
  <w:style w:type="paragraph" w:customStyle="1" w:styleId="557">
    <w:name w:val="CM78"/>
    <w:basedOn w:val="237"/>
    <w:next w:val="237"/>
    <w:qFormat/>
    <w:uiPriority w:val="0"/>
    <w:pPr>
      <w:spacing w:after="143" w:line="276" w:lineRule="auto"/>
    </w:pPr>
    <w:rPr>
      <w:rFonts w:ascii="Calibri" w:hAnsi="Calibri" w:cs="Times New Roman"/>
      <w:color w:val="auto"/>
      <w:szCs w:val="22"/>
    </w:rPr>
  </w:style>
  <w:style w:type="paragraph" w:customStyle="1" w:styleId="558">
    <w:name w:val="表格文字居中"/>
    <w:basedOn w:val="1"/>
    <w:next w:val="1"/>
    <w:qFormat/>
    <w:uiPriority w:val="0"/>
    <w:pPr>
      <w:tabs>
        <w:tab w:val="left" w:pos="720"/>
        <w:tab w:val="left" w:pos="900"/>
      </w:tabs>
      <w:adjustRightInd w:val="0"/>
      <w:snapToGrid w:val="0"/>
      <w:spacing w:beforeLines="20" w:afterLines="20" w:line="360" w:lineRule="auto"/>
      <w:jc w:val="center"/>
    </w:pPr>
    <w:rPr>
      <w:rFonts w:ascii="宋体"/>
      <w:kern w:val="0"/>
      <w:sz w:val="18"/>
      <w:szCs w:val="20"/>
    </w:rPr>
  </w:style>
  <w:style w:type="paragraph" w:customStyle="1" w:styleId="559">
    <w:name w:val="样式 首行缩进:  2 字符"/>
    <w:basedOn w:val="1"/>
    <w:qFormat/>
    <w:uiPriority w:val="0"/>
    <w:pPr>
      <w:widowControl/>
      <w:adjustRightInd w:val="0"/>
      <w:snapToGrid w:val="0"/>
      <w:ind w:firstLine="200" w:firstLineChars="200"/>
      <w:jc w:val="center"/>
    </w:pPr>
    <w:rPr>
      <w:rFonts w:ascii="Arial" w:hAnsi="Arial"/>
      <w:color w:val="000000"/>
      <w:kern w:val="0"/>
      <w:sz w:val="24"/>
      <w:lang w:bidi="en-US"/>
    </w:rPr>
  </w:style>
  <w:style w:type="paragraph" w:customStyle="1" w:styleId="560">
    <w:name w:val="表格正文"/>
    <w:qFormat/>
    <w:uiPriority w:val="0"/>
    <w:pPr>
      <w:tabs>
        <w:tab w:val="left" w:pos="324"/>
      </w:tabs>
      <w:spacing w:before="60" w:after="60" w:line="440" w:lineRule="exact"/>
      <w:jc w:val="center"/>
    </w:pPr>
    <w:rPr>
      <w:rFonts w:ascii="Calibri" w:hAnsi="Calibri" w:eastAsia="宋体" w:cs="Times New Roman"/>
      <w:sz w:val="21"/>
      <w:szCs w:val="22"/>
      <w:lang w:val="en-US" w:eastAsia="zh-CN" w:bidi="ar-SA"/>
    </w:rPr>
  </w:style>
  <w:style w:type="paragraph" w:customStyle="1" w:styleId="561">
    <w:name w:val="表格居中"/>
    <w:basedOn w:val="1"/>
    <w:qFormat/>
    <w:uiPriority w:val="0"/>
    <w:pPr>
      <w:spacing w:line="240" w:lineRule="atLeast"/>
      <w:jc w:val="center"/>
    </w:pPr>
    <w:rPr>
      <w:b/>
      <w:sz w:val="24"/>
      <w:szCs w:val="20"/>
    </w:rPr>
  </w:style>
  <w:style w:type="paragraph" w:customStyle="1" w:styleId="562">
    <w:name w:val="菲页(卷)"/>
    <w:basedOn w:val="3"/>
    <w:next w:val="563"/>
    <w:qFormat/>
    <w:uiPriority w:val="0"/>
    <w:pPr>
      <w:keepLines w:val="0"/>
      <w:widowControl/>
      <w:tabs>
        <w:tab w:val="left" w:pos="432"/>
      </w:tabs>
      <w:spacing w:before="0" w:after="0" w:line="240" w:lineRule="auto"/>
      <w:ind w:left="432" w:hanging="432"/>
      <w:jc w:val="center"/>
      <w:outlineLvl w:val="1"/>
    </w:pPr>
    <w:rPr>
      <w:rFonts w:ascii="黑体" w:eastAsia="黑体"/>
      <w:b w:val="0"/>
      <w:bCs w:val="0"/>
      <w:kern w:val="0"/>
      <w:sz w:val="52"/>
      <w:szCs w:val="20"/>
    </w:rPr>
  </w:style>
  <w:style w:type="paragraph" w:customStyle="1" w:styleId="563">
    <w:name w:val="正文2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564">
    <w:name w:val="表中文字"/>
    <w:basedOn w:val="1"/>
    <w:qFormat/>
    <w:uiPriority w:val="0"/>
    <w:pPr>
      <w:widowControl/>
      <w:snapToGrid w:val="0"/>
      <w:spacing w:line="400" w:lineRule="exact"/>
      <w:jc w:val="center"/>
    </w:pPr>
    <w:rPr>
      <w:rFonts w:ascii="Arial" w:hAnsi="Arial"/>
      <w:kern w:val="0"/>
      <w:sz w:val="24"/>
      <w:lang w:bidi="en-US"/>
    </w:rPr>
  </w:style>
  <w:style w:type="paragraph" w:customStyle="1" w:styleId="565">
    <w:name w:val="Char3"/>
    <w:basedOn w:val="1"/>
    <w:qFormat/>
    <w:uiPriority w:val="0"/>
    <w:rPr>
      <w:rFonts w:ascii="仿宋_GB2312" w:hAnsi="仿宋_GB2312"/>
      <w:b/>
      <w:sz w:val="32"/>
      <w:szCs w:val="32"/>
    </w:rPr>
  </w:style>
  <w:style w:type="paragraph" w:customStyle="1" w:styleId="566">
    <w:name w:val="2"/>
    <w:basedOn w:val="1"/>
    <w:next w:val="38"/>
    <w:qFormat/>
    <w:uiPriority w:val="0"/>
    <w:pPr>
      <w:widowControl/>
      <w:jc w:val="left"/>
    </w:pPr>
    <w:rPr>
      <w:rFonts w:ascii="宋体"/>
      <w:kern w:val="0"/>
      <w:sz w:val="24"/>
      <w:lang w:bidi="en-US"/>
    </w:rPr>
  </w:style>
  <w:style w:type="paragraph" w:customStyle="1" w:styleId="567">
    <w:name w:val="DOC TITLE"/>
    <w:basedOn w:val="1"/>
    <w:next w:val="1"/>
    <w:qFormat/>
    <w:uiPriority w:val="0"/>
    <w:pPr>
      <w:autoSpaceDE w:val="0"/>
      <w:autoSpaceDN w:val="0"/>
      <w:adjustRightInd w:val="0"/>
      <w:spacing w:before="120" w:after="120"/>
      <w:jc w:val="left"/>
    </w:pPr>
    <w:rPr>
      <w:rFonts w:ascii="Arial" w:hAnsi="Arial"/>
      <w:kern w:val="0"/>
      <w:sz w:val="20"/>
    </w:rPr>
  </w:style>
  <w:style w:type="paragraph" w:customStyle="1" w:styleId="568">
    <w:name w:val="列出段落2"/>
    <w:basedOn w:val="1"/>
    <w:qFormat/>
    <w:uiPriority w:val="0"/>
    <w:pPr>
      <w:widowControl/>
      <w:spacing w:after="200" w:line="276" w:lineRule="auto"/>
      <w:ind w:left="720"/>
      <w:contextualSpacing/>
      <w:jc w:val="left"/>
    </w:pPr>
    <w:rPr>
      <w:rFonts w:ascii="Calibri" w:hAnsi="Calibri"/>
      <w:kern w:val="0"/>
      <w:sz w:val="22"/>
      <w:szCs w:val="22"/>
    </w:rPr>
  </w:style>
  <w:style w:type="paragraph" w:customStyle="1" w:styleId="569">
    <w:name w:val="Char Char Char Char11"/>
    <w:basedOn w:val="1"/>
    <w:qFormat/>
    <w:uiPriority w:val="0"/>
    <w:pPr>
      <w:widowControl/>
      <w:spacing w:after="160" w:line="240" w:lineRule="exact"/>
      <w:jc w:val="left"/>
    </w:pPr>
    <w:rPr>
      <w:rFonts w:ascii="Verdana" w:hAnsi="Verdana"/>
      <w:kern w:val="0"/>
      <w:sz w:val="20"/>
      <w:lang w:bidi="en-US"/>
    </w:rPr>
  </w:style>
  <w:style w:type="paragraph" w:customStyle="1" w:styleId="570">
    <w:name w:val="Bullet 1"/>
    <w:basedOn w:val="1"/>
    <w:next w:val="1"/>
    <w:qFormat/>
    <w:uiPriority w:val="0"/>
    <w:pPr>
      <w:widowControl/>
      <w:tabs>
        <w:tab w:val="left" w:pos="1162"/>
        <w:tab w:val="left" w:pos="1275"/>
      </w:tabs>
      <w:ind w:left="2160" w:hanging="1275"/>
      <w:jc w:val="left"/>
    </w:pPr>
    <w:rPr>
      <w:rFonts w:ascii="Arial" w:hAnsi="Arial"/>
      <w:kern w:val="0"/>
      <w:sz w:val="20"/>
      <w:lang w:bidi="en-US"/>
    </w:rPr>
  </w:style>
  <w:style w:type="paragraph" w:customStyle="1" w:styleId="571">
    <w:name w:val="晟-正文"/>
    <w:basedOn w:val="1"/>
    <w:qFormat/>
    <w:uiPriority w:val="0"/>
    <w:pPr>
      <w:spacing w:line="360" w:lineRule="auto"/>
      <w:ind w:firstLine="397"/>
      <w:textAlignment w:val="baseline"/>
    </w:pPr>
    <w:rPr>
      <w:rFonts w:ascii="宋体"/>
      <w:color w:val="000000"/>
      <w:kern w:val="28"/>
      <w:sz w:val="24"/>
    </w:rPr>
  </w:style>
  <w:style w:type="paragraph" w:customStyle="1" w:styleId="572">
    <w:name w:val="样式 标题 3 + (中文) 黑体 小四 非加粗 段前: 7.8 磅 段后: 0 磅 行距: 固定值 20 磅"/>
    <w:basedOn w:val="4"/>
    <w:qFormat/>
    <w:uiPriority w:val="0"/>
    <w:pPr>
      <w:tabs>
        <w:tab w:val="clear" w:pos="287"/>
      </w:tabs>
      <w:spacing w:before="0" w:line="400" w:lineRule="exact"/>
      <w:ind w:left="0"/>
      <w:jc w:val="both"/>
    </w:pPr>
    <w:rPr>
      <w:rFonts w:ascii="Times New Roman" w:eastAsia="黑体" w:cs="宋体"/>
      <w:b w:val="0"/>
      <w:sz w:val="24"/>
    </w:rPr>
  </w:style>
  <w:style w:type="paragraph" w:customStyle="1" w:styleId="573">
    <w:name w:val="my"/>
    <w:basedOn w:val="1"/>
    <w:qFormat/>
    <w:uiPriority w:val="0"/>
    <w:pPr>
      <w:widowControl/>
      <w:tabs>
        <w:tab w:val="left" w:pos="0"/>
        <w:tab w:val="left" w:pos="5823"/>
      </w:tabs>
      <w:adjustRightInd w:val="0"/>
      <w:snapToGrid w:val="0"/>
      <w:ind w:firstLine="200" w:firstLineChars="200"/>
      <w:jc w:val="left"/>
    </w:pPr>
    <w:rPr>
      <w:rFonts w:ascii="宋体"/>
      <w:sz w:val="24"/>
    </w:rPr>
  </w:style>
  <w:style w:type="paragraph" w:customStyle="1" w:styleId="574">
    <w:name w:val="Char Char Char Char Char Char Char Char Char Char1"/>
    <w:basedOn w:val="1"/>
    <w:qFormat/>
    <w:uiPriority w:val="0"/>
    <w:pPr>
      <w:spacing w:line="360" w:lineRule="auto"/>
      <w:ind w:left="420" w:firstLine="420"/>
    </w:pPr>
    <w:rPr>
      <w:kern w:val="0"/>
      <w:sz w:val="24"/>
      <w:szCs w:val="21"/>
    </w:rPr>
  </w:style>
  <w:style w:type="paragraph" w:customStyle="1" w:styleId="575">
    <w:name w:val="默认段落字体 Para Char Char Char Char Char Char Char"/>
    <w:basedOn w:val="1"/>
    <w:qFormat/>
    <w:uiPriority w:val="0"/>
    <w:pPr>
      <w:widowControl/>
      <w:jc w:val="left"/>
    </w:pPr>
    <w:rPr>
      <w:rFonts w:ascii="Calibri" w:hAnsi="Calibri"/>
      <w:kern w:val="0"/>
      <w:sz w:val="24"/>
      <w:lang w:bidi="en-US"/>
    </w:rPr>
  </w:style>
  <w:style w:type="paragraph" w:customStyle="1" w:styleId="576">
    <w:name w:val="表格文字 1"/>
    <w:basedOn w:val="1"/>
    <w:qFormat/>
    <w:uiPriority w:val="0"/>
    <w:pPr>
      <w:adjustRightInd w:val="0"/>
      <w:snapToGrid w:val="0"/>
      <w:jc w:val="center"/>
    </w:pPr>
    <w:rPr>
      <w:szCs w:val="21"/>
    </w:rPr>
  </w:style>
  <w:style w:type="paragraph" w:customStyle="1" w:styleId="577">
    <w:name w:val="Char Char Char Char1 Char Char Char Char Char Char Char Char"/>
    <w:basedOn w:val="1"/>
    <w:next w:val="1"/>
    <w:qFormat/>
    <w:uiPriority w:val="0"/>
    <w:pPr>
      <w:spacing w:line="360" w:lineRule="auto"/>
      <w:ind w:firstLine="200" w:firstLineChars="200"/>
    </w:pPr>
    <w:rPr>
      <w:rFonts w:ascii="宋体" w:cs="宋体"/>
      <w:sz w:val="24"/>
    </w:rPr>
  </w:style>
  <w:style w:type="paragraph" w:customStyle="1" w:styleId="578">
    <w:name w:val="施-1 标题 2"/>
    <w:basedOn w:val="2"/>
    <w:next w:val="1"/>
    <w:qFormat/>
    <w:uiPriority w:val="0"/>
    <w:pPr>
      <w:keepNext/>
      <w:keepLines/>
      <w:tabs>
        <w:tab w:val="left" w:pos="8280"/>
      </w:tabs>
      <w:spacing w:beforeLines="250" w:afterLines="50" w:line="240" w:lineRule="auto"/>
      <w:ind w:left="0" w:firstLine="150" w:firstLineChars="150"/>
    </w:pPr>
    <w:rPr>
      <w:rFonts w:ascii="宋体" w:eastAsia="宋体" w:cs="宋体"/>
      <w:bCs/>
      <w:color w:val="000000"/>
      <w:kern w:val="0"/>
      <w:szCs w:val="32"/>
    </w:rPr>
  </w:style>
  <w:style w:type="paragraph" w:customStyle="1" w:styleId="579">
    <w:name w:val="_Style 23"/>
    <w:basedOn w:val="1"/>
    <w:qFormat/>
    <w:uiPriority w:val="0"/>
    <w:pPr>
      <w:widowControl/>
      <w:spacing w:after="160" w:line="240" w:lineRule="exact"/>
      <w:jc w:val="left"/>
    </w:pPr>
    <w:rPr>
      <w:rFonts w:ascii="Calibri" w:hAnsi="Calibri"/>
      <w:szCs w:val="22"/>
    </w:rPr>
  </w:style>
  <w:style w:type="paragraph" w:customStyle="1" w:styleId="580">
    <w:name w:val="列出段落21"/>
    <w:basedOn w:val="1"/>
    <w:qFormat/>
    <w:uiPriority w:val="0"/>
    <w:pPr>
      <w:ind w:firstLine="200" w:firstLineChars="200"/>
    </w:pPr>
  </w:style>
  <w:style w:type="paragraph" w:customStyle="1" w:styleId="581">
    <w:name w:val="正0"/>
    <w:basedOn w:val="1"/>
    <w:qFormat/>
    <w:uiPriority w:val="0"/>
    <w:pPr>
      <w:adjustRightInd w:val="0"/>
      <w:spacing w:line="440" w:lineRule="atLeast"/>
      <w:ind w:firstLine="539"/>
    </w:pPr>
    <w:rPr>
      <w:rFonts w:ascii="楷体_GB2312" w:eastAsia="楷体_GB2312"/>
      <w:kern w:val="0"/>
      <w:sz w:val="28"/>
      <w:szCs w:val="20"/>
    </w:rPr>
  </w:style>
  <w:style w:type="paragraph" w:customStyle="1" w:styleId="582">
    <w:name w:val="目录文字"/>
    <w:basedOn w:val="1"/>
    <w:qFormat/>
    <w:uiPriority w:val="0"/>
    <w:pPr>
      <w:widowControl/>
      <w:spacing w:line="480" w:lineRule="auto"/>
      <w:jc w:val="left"/>
    </w:pPr>
    <w:rPr>
      <w:rFonts w:ascii="宋体"/>
      <w:kern w:val="0"/>
      <w:sz w:val="24"/>
      <w:szCs w:val="20"/>
    </w:rPr>
  </w:style>
  <w:style w:type="paragraph" w:customStyle="1" w:styleId="583">
    <w:name w:val="Char Char Char Char2"/>
    <w:basedOn w:val="1"/>
    <w:qFormat/>
    <w:uiPriority w:val="0"/>
  </w:style>
  <w:style w:type="paragraph" w:customStyle="1" w:styleId="584">
    <w:name w:val="Puce 3"/>
    <w:qFormat/>
    <w:uiPriority w:val="0"/>
    <w:pPr>
      <w:keepLines/>
      <w:tabs>
        <w:tab w:val="left" w:pos="420"/>
      </w:tabs>
      <w:overflowPunct w:val="0"/>
      <w:autoSpaceDE w:val="0"/>
      <w:autoSpaceDN w:val="0"/>
      <w:adjustRightInd w:val="0"/>
      <w:spacing w:line="288" w:lineRule="auto"/>
      <w:ind w:left="420" w:hanging="420"/>
      <w:jc w:val="both"/>
      <w:textAlignment w:val="baseline"/>
    </w:pPr>
    <w:rPr>
      <w:rFonts w:ascii="Tms Rmn" w:hAnsi="Tms Rmn" w:eastAsia="宋体" w:cs="Times New Roman"/>
      <w:color w:val="000000"/>
      <w:sz w:val="24"/>
      <w:lang w:val="en-US" w:eastAsia="zh-CN" w:bidi="ar-SA"/>
    </w:rPr>
  </w:style>
  <w:style w:type="paragraph" w:customStyle="1" w:styleId="585">
    <w:name w:val="hang1"/>
    <w:basedOn w:val="1"/>
    <w:qFormat/>
    <w:uiPriority w:val="0"/>
    <w:pPr>
      <w:widowControl/>
      <w:overflowPunct w:val="0"/>
      <w:autoSpaceDE w:val="0"/>
      <w:autoSpaceDN w:val="0"/>
      <w:adjustRightInd w:val="0"/>
      <w:spacing w:after="120"/>
      <w:ind w:left="567" w:hanging="567"/>
      <w:jc w:val="left"/>
      <w:textAlignment w:val="baseline"/>
    </w:pPr>
    <w:rPr>
      <w:rFonts w:ascii="Calibri" w:hAnsi="Calibri"/>
      <w:kern w:val="0"/>
      <w:sz w:val="22"/>
      <w:lang w:val="en-GB" w:bidi="en-US"/>
    </w:rPr>
  </w:style>
  <w:style w:type="paragraph" w:customStyle="1" w:styleId="586">
    <w:name w:val="格式条款-1"/>
    <w:basedOn w:val="1"/>
    <w:qFormat/>
    <w:uiPriority w:val="0"/>
    <w:pPr>
      <w:tabs>
        <w:tab w:val="left" w:pos="735"/>
        <w:tab w:val="left" w:pos="1200"/>
      </w:tabs>
      <w:ind w:left="840"/>
    </w:pPr>
    <w:rPr>
      <w:rFonts w:ascii="宋体"/>
      <w:sz w:val="24"/>
    </w:rPr>
  </w:style>
  <w:style w:type="paragraph" w:customStyle="1" w:styleId="587">
    <w:name w:val="CM31"/>
    <w:basedOn w:val="237"/>
    <w:next w:val="237"/>
    <w:qFormat/>
    <w:uiPriority w:val="0"/>
    <w:pPr>
      <w:spacing w:after="200" w:line="276" w:lineRule="auto"/>
    </w:pPr>
    <w:rPr>
      <w:rFonts w:ascii="Calibri" w:hAnsi="Calibri" w:cs="Times New Roman"/>
      <w:color w:val="auto"/>
      <w:szCs w:val="22"/>
    </w:rPr>
  </w:style>
  <w:style w:type="paragraph" w:customStyle="1" w:styleId="588">
    <w:name w:val="Char Char1 Char2"/>
    <w:basedOn w:val="1"/>
    <w:qFormat/>
    <w:uiPriority w:val="0"/>
    <w:rPr>
      <w:rFonts w:ascii="仿宋_GB2312" w:hAnsi="仿宋_GB2312"/>
      <w:b/>
      <w:sz w:val="32"/>
      <w:szCs w:val="32"/>
    </w:rPr>
  </w:style>
  <w:style w:type="paragraph" w:customStyle="1" w:styleId="589">
    <w:name w:val="Puce 1"/>
    <w:qFormat/>
    <w:uiPriority w:val="0"/>
    <w:pPr>
      <w:keepLines/>
      <w:tabs>
        <w:tab w:val="left" w:pos="720"/>
      </w:tabs>
      <w:overflowPunct w:val="0"/>
      <w:autoSpaceDE w:val="0"/>
      <w:autoSpaceDN w:val="0"/>
      <w:adjustRightInd w:val="0"/>
      <w:spacing w:line="288" w:lineRule="auto"/>
      <w:ind w:left="720" w:hanging="360"/>
      <w:jc w:val="both"/>
      <w:textAlignment w:val="baseline"/>
    </w:pPr>
    <w:rPr>
      <w:rFonts w:ascii="Times New Roman" w:hAnsi="Times New Roman" w:eastAsia="宋体" w:cs="Times New Roman"/>
      <w:color w:val="000000"/>
      <w:sz w:val="24"/>
      <w:lang w:val="en-US" w:eastAsia="zh-CN" w:bidi="ar-SA"/>
    </w:rPr>
  </w:style>
  <w:style w:type="paragraph" w:customStyle="1" w:styleId="590">
    <w:name w:val="Char Char Char2 Char"/>
    <w:basedOn w:val="1"/>
    <w:qFormat/>
    <w:uiPriority w:val="0"/>
    <w:pPr>
      <w:tabs>
        <w:tab w:val="left" w:pos="284"/>
      </w:tabs>
    </w:pPr>
  </w:style>
  <w:style w:type="paragraph" w:customStyle="1" w:styleId="591">
    <w:name w:val="002"/>
    <w:basedOn w:val="46"/>
    <w:qFormat/>
    <w:uiPriority w:val="0"/>
    <w:pPr>
      <w:widowControl/>
      <w:adjustRightInd w:val="0"/>
      <w:snapToGrid/>
      <w:spacing w:line="240" w:lineRule="atLeast"/>
      <w:jc w:val="center"/>
      <w:textAlignment w:val="baseline"/>
    </w:pPr>
    <w:rPr>
      <w:rFonts w:ascii="Calibri" w:hAnsi="Calibri"/>
      <w:kern w:val="0"/>
      <w:szCs w:val="24"/>
      <w:lang w:bidi="en-US"/>
    </w:rPr>
  </w:style>
  <w:style w:type="paragraph" w:customStyle="1" w:styleId="592">
    <w:name w:val="Table Text"/>
    <w:qFormat/>
    <w:uiPriority w:val="0"/>
    <w:pPr>
      <w:widowControl w:val="0"/>
      <w:autoSpaceDE w:val="0"/>
      <w:autoSpaceDN w:val="0"/>
    </w:pPr>
    <w:rPr>
      <w:rFonts w:ascii="Times New Roman" w:hAnsi="Times New Roman" w:eastAsia="PMingLiU" w:cs="Times New Roman"/>
      <w:color w:val="000000"/>
      <w:sz w:val="24"/>
      <w:lang w:val="en-US" w:eastAsia="zh-CN" w:bidi="ar-SA"/>
    </w:rPr>
  </w:style>
  <w:style w:type="paragraph" w:customStyle="1" w:styleId="593">
    <w:name w:val="Char1 Char Char Char Char Char Char Char Char Char Char Char Char Char Char Char1"/>
    <w:basedOn w:val="1"/>
    <w:qFormat/>
    <w:uiPriority w:val="0"/>
  </w:style>
  <w:style w:type="paragraph" w:customStyle="1" w:styleId="594">
    <w:name w:val="CM46"/>
    <w:basedOn w:val="237"/>
    <w:next w:val="237"/>
    <w:qFormat/>
    <w:uiPriority w:val="0"/>
    <w:pPr>
      <w:spacing w:after="200" w:line="560" w:lineRule="atLeast"/>
    </w:pPr>
    <w:rPr>
      <w:rFonts w:ascii="Calibri" w:hAnsi="Calibri" w:cs="Times New Roman"/>
      <w:color w:val="auto"/>
      <w:szCs w:val="22"/>
    </w:rPr>
  </w:style>
  <w:style w:type="paragraph" w:customStyle="1" w:styleId="595">
    <w:name w:val="标题01"/>
    <w:basedOn w:val="1"/>
    <w:qFormat/>
    <w:uiPriority w:val="0"/>
    <w:pPr>
      <w:adjustRightInd w:val="0"/>
      <w:spacing w:before="1080" w:after="120" w:line="400" w:lineRule="atLeast"/>
      <w:jc w:val="center"/>
      <w:textAlignment w:val="baseline"/>
    </w:pPr>
    <w:rPr>
      <w:color w:val="0000FF"/>
      <w:spacing w:val="10"/>
      <w:kern w:val="0"/>
      <w:sz w:val="36"/>
      <w:szCs w:val="20"/>
    </w:rPr>
  </w:style>
  <w:style w:type="paragraph" w:customStyle="1" w:styleId="596">
    <w:name w:val="标题03"/>
    <w:basedOn w:val="595"/>
    <w:qFormat/>
    <w:uiPriority w:val="0"/>
    <w:rPr>
      <w:b/>
      <w:sz w:val="48"/>
    </w:rPr>
  </w:style>
  <w:style w:type="paragraph" w:customStyle="1" w:styleId="597">
    <w:name w:val="标题04"/>
    <w:basedOn w:val="596"/>
    <w:qFormat/>
    <w:uiPriority w:val="0"/>
    <w:pPr>
      <w:spacing w:before="1320"/>
      <w:ind w:left="1985"/>
      <w:jc w:val="left"/>
    </w:pPr>
    <w:rPr>
      <w:b w:val="0"/>
      <w:sz w:val="36"/>
    </w:rPr>
  </w:style>
  <w:style w:type="paragraph" w:customStyle="1" w:styleId="598">
    <w:name w:val="Char Char Char1 Char Char Char Char Char Char Char"/>
    <w:basedOn w:val="1"/>
    <w:next w:val="1"/>
    <w:qFormat/>
    <w:uiPriority w:val="0"/>
    <w:pPr>
      <w:spacing w:line="360" w:lineRule="auto"/>
      <w:ind w:firstLine="200" w:firstLineChars="200"/>
    </w:pPr>
  </w:style>
  <w:style w:type="paragraph" w:customStyle="1" w:styleId="599">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600">
    <w:name w:val="页头"/>
    <w:basedOn w:val="519"/>
    <w:qFormat/>
    <w:uiPriority w:val="0"/>
    <w:pPr>
      <w:jc w:val="left"/>
    </w:pPr>
    <w:rPr>
      <w:rFonts w:eastAsia="宋体"/>
      <w:sz w:val="28"/>
    </w:rPr>
  </w:style>
  <w:style w:type="paragraph" w:customStyle="1" w:styleId="601">
    <w:name w:val="Bullet 4"/>
    <w:basedOn w:val="1"/>
    <w:next w:val="1"/>
    <w:qFormat/>
    <w:uiPriority w:val="0"/>
    <w:pPr>
      <w:widowControl/>
      <w:tabs>
        <w:tab w:val="left" w:pos="1200"/>
        <w:tab w:val="left" w:pos="1440"/>
      </w:tabs>
      <w:ind w:left="4320"/>
      <w:jc w:val="left"/>
    </w:pPr>
    <w:rPr>
      <w:rFonts w:ascii="Arial" w:hAnsi="Arial"/>
      <w:kern w:val="0"/>
      <w:sz w:val="20"/>
      <w:szCs w:val="20"/>
    </w:rPr>
  </w:style>
  <w:style w:type="paragraph" w:customStyle="1" w:styleId="602">
    <w:name w:val="CM34"/>
    <w:basedOn w:val="237"/>
    <w:next w:val="237"/>
    <w:qFormat/>
    <w:uiPriority w:val="0"/>
    <w:pPr>
      <w:spacing w:after="200" w:line="560" w:lineRule="atLeast"/>
    </w:pPr>
    <w:rPr>
      <w:rFonts w:ascii="Calibri" w:hAnsi="Calibri" w:cs="Times New Roman"/>
      <w:color w:val="auto"/>
      <w:szCs w:val="22"/>
    </w:rPr>
  </w:style>
  <w:style w:type="paragraph" w:customStyle="1" w:styleId="603">
    <w:name w:val="节以下标题样式"/>
    <w:basedOn w:val="1"/>
    <w:qFormat/>
    <w:uiPriority w:val="0"/>
    <w:pPr>
      <w:widowControl/>
      <w:tabs>
        <w:tab w:val="left" w:pos="567"/>
      </w:tabs>
      <w:spacing w:line="360" w:lineRule="auto"/>
      <w:jc w:val="left"/>
    </w:pPr>
    <w:rPr>
      <w:rFonts w:ascii="Calibri" w:hAnsi="Calibri" w:eastAsia="华文中宋"/>
      <w:spacing w:val="20"/>
      <w:kern w:val="0"/>
      <w:sz w:val="24"/>
      <w:lang w:bidi="en-US"/>
    </w:rPr>
  </w:style>
  <w:style w:type="paragraph" w:customStyle="1" w:styleId="604">
    <w:name w:val="Char1 Char Char Char Char Char Char"/>
    <w:basedOn w:val="1"/>
    <w:qFormat/>
    <w:uiPriority w:val="0"/>
    <w:pPr>
      <w:widowControl/>
      <w:spacing w:beforeLines="100" w:afterLines="50" w:line="600" w:lineRule="exact"/>
      <w:ind w:firstLine="200" w:firstLineChars="200"/>
      <w:jc w:val="left"/>
    </w:pPr>
    <w:rPr>
      <w:rFonts w:ascii="Calibri" w:hAnsi="Calibri" w:eastAsia="黑体"/>
      <w:kern w:val="0"/>
      <w:sz w:val="28"/>
      <w:lang w:bidi="en-US"/>
    </w:rPr>
  </w:style>
  <w:style w:type="paragraph" w:customStyle="1" w:styleId="605">
    <w:name w:val="_Style 58"/>
    <w:basedOn w:val="1"/>
    <w:qFormat/>
    <w:uiPriority w:val="0"/>
    <w:pPr>
      <w:widowControl/>
      <w:spacing w:after="160" w:line="240" w:lineRule="exact"/>
      <w:jc w:val="left"/>
    </w:pPr>
  </w:style>
  <w:style w:type="paragraph" w:customStyle="1" w:styleId="606">
    <w:name w:val="样式 正文 + 左侧:  0 厘米 悬挂缩进: 2 字符"/>
    <w:basedOn w:val="1"/>
    <w:qFormat/>
    <w:uiPriority w:val="0"/>
    <w:pPr>
      <w:widowControl/>
      <w:spacing w:after="120" w:line="440" w:lineRule="exact"/>
      <w:ind w:left="851" w:firstLine="200" w:firstLineChars="200"/>
      <w:jc w:val="left"/>
    </w:pPr>
    <w:rPr>
      <w:rFonts w:ascii="Arial" w:hAnsi="Arial"/>
      <w:kern w:val="0"/>
      <w:sz w:val="24"/>
      <w:szCs w:val="20"/>
    </w:rPr>
  </w:style>
  <w:style w:type="paragraph" w:customStyle="1" w:styleId="607">
    <w:name w:val="c_"/>
    <w:qFormat/>
    <w:uiPriority w:val="0"/>
    <w:pPr>
      <w:widowControl w:val="0"/>
      <w:autoSpaceDE w:val="0"/>
      <w:autoSpaceDN w:val="0"/>
      <w:adjustRightInd w:val="0"/>
      <w:jc w:val="both"/>
    </w:pPr>
    <w:rPr>
      <w:rFonts w:ascii="五" w:hAnsi="Times New Roman" w:eastAsia="五" w:cs="Times New Roman"/>
      <w:sz w:val="24"/>
      <w:lang w:val="en-US" w:eastAsia="zh-CN" w:bidi="ar-SA"/>
    </w:rPr>
  </w:style>
  <w:style w:type="paragraph" w:customStyle="1" w:styleId="608">
    <w:name w:val="flNote"/>
    <w:basedOn w:val="1"/>
    <w:qFormat/>
    <w:uiPriority w:val="0"/>
    <w:pPr>
      <w:adjustRightInd w:val="0"/>
      <w:spacing w:before="320" w:after="160" w:line="360" w:lineRule="atLeast"/>
      <w:jc w:val="center"/>
      <w:textAlignment w:val="baseline"/>
    </w:pPr>
    <w:rPr>
      <w:rFonts w:ascii="Arial" w:hAnsi="Arial" w:eastAsia="黑体"/>
      <w:kern w:val="0"/>
      <w:sz w:val="30"/>
      <w:szCs w:val="20"/>
    </w:rPr>
  </w:style>
  <w:style w:type="paragraph" w:customStyle="1" w:styleId="609">
    <w:name w:val="Bullet 2"/>
    <w:basedOn w:val="1"/>
    <w:next w:val="1"/>
    <w:qFormat/>
    <w:uiPriority w:val="0"/>
    <w:pPr>
      <w:widowControl/>
      <w:tabs>
        <w:tab w:val="left" w:pos="1440"/>
      </w:tabs>
      <w:ind w:left="2880" w:hanging="420"/>
      <w:jc w:val="left"/>
    </w:pPr>
    <w:rPr>
      <w:rFonts w:ascii="Arial" w:hAnsi="Arial"/>
      <w:kern w:val="0"/>
      <w:sz w:val="20"/>
      <w:szCs w:val="20"/>
    </w:rPr>
  </w:style>
  <w:style w:type="paragraph" w:customStyle="1" w:styleId="610">
    <w:name w:val="(1)"/>
    <w:basedOn w:val="1"/>
    <w:qFormat/>
    <w:uiPriority w:val="0"/>
    <w:pPr>
      <w:tabs>
        <w:tab w:val="left" w:pos="573"/>
      </w:tabs>
      <w:adjustRightInd w:val="0"/>
      <w:snapToGrid w:val="0"/>
      <w:spacing w:before="80" w:after="100" w:line="240" w:lineRule="atLeast"/>
      <w:textAlignment w:val="baseline"/>
    </w:pPr>
    <w:rPr>
      <w:rFonts w:ascii="Arial" w:hAnsi="Arial"/>
      <w:kern w:val="44"/>
      <w:sz w:val="24"/>
    </w:rPr>
  </w:style>
  <w:style w:type="paragraph" w:customStyle="1" w:styleId="611">
    <w:name w:val="备注"/>
    <w:basedOn w:val="1"/>
    <w:qFormat/>
    <w:uiPriority w:val="0"/>
    <w:pPr>
      <w:spacing w:line="360" w:lineRule="auto"/>
      <w:ind w:firstLine="218" w:firstLineChars="218"/>
    </w:pPr>
    <w:rPr>
      <w:sz w:val="24"/>
      <w:szCs w:val="20"/>
    </w:rPr>
  </w:style>
  <w:style w:type="paragraph" w:styleId="612">
    <w:name w:val="No Spacing"/>
    <w:qFormat/>
    <w:uiPriority w:val="0"/>
    <w:pPr>
      <w:widowControl w:val="0"/>
      <w:adjustRightInd w:val="0"/>
      <w:jc w:val="both"/>
      <w:textAlignment w:val="baseline"/>
    </w:pPr>
    <w:rPr>
      <w:rFonts w:ascii="Times New Roman" w:hAnsi="Times New Roman" w:eastAsia="宋体" w:cs="Times New Roman"/>
      <w:sz w:val="24"/>
      <w:lang w:val="en-US" w:eastAsia="zh-CN" w:bidi="ar-SA"/>
    </w:rPr>
  </w:style>
  <w:style w:type="paragraph" w:customStyle="1" w:styleId="613">
    <w:name w:val="样式 宋体 小四 加粗"/>
    <w:basedOn w:val="1"/>
    <w:qFormat/>
    <w:uiPriority w:val="0"/>
    <w:pPr>
      <w:spacing w:line="440" w:lineRule="exact"/>
    </w:pPr>
    <w:rPr>
      <w:rFonts w:ascii="宋体"/>
    </w:rPr>
  </w:style>
  <w:style w:type="paragraph" w:customStyle="1" w:styleId="614">
    <w:name w:val="Bullet 5"/>
    <w:basedOn w:val="1"/>
    <w:next w:val="1"/>
    <w:qFormat/>
    <w:uiPriority w:val="0"/>
    <w:pPr>
      <w:widowControl/>
      <w:tabs>
        <w:tab w:val="left" w:pos="1440"/>
      </w:tabs>
      <w:ind w:left="5041" w:hanging="420"/>
      <w:jc w:val="left"/>
    </w:pPr>
    <w:rPr>
      <w:rFonts w:ascii="Arial" w:hAnsi="Arial"/>
      <w:kern w:val="0"/>
      <w:sz w:val="20"/>
      <w:szCs w:val="20"/>
    </w:rPr>
  </w:style>
  <w:style w:type="paragraph" w:customStyle="1" w:styleId="615">
    <w:name w:val="CM64"/>
    <w:basedOn w:val="237"/>
    <w:next w:val="237"/>
    <w:qFormat/>
    <w:uiPriority w:val="0"/>
    <w:pPr>
      <w:spacing w:after="375" w:line="276" w:lineRule="auto"/>
    </w:pPr>
    <w:rPr>
      <w:rFonts w:ascii="TT C 07o 00" w:hAnsi="TT C 07o 00" w:eastAsia="TT C 07o 00" w:cs="Times New Roman"/>
      <w:color w:val="auto"/>
      <w:szCs w:val="22"/>
    </w:rPr>
  </w:style>
  <w:style w:type="paragraph" w:customStyle="1" w:styleId="616">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617">
    <w:name w:val="样式 宋体 小四 首行缩进:  0.74 厘米 行距: 1.5 倍行距"/>
    <w:basedOn w:val="1"/>
    <w:qFormat/>
    <w:uiPriority w:val="0"/>
    <w:pPr>
      <w:widowControl/>
      <w:tabs>
        <w:tab w:val="left" w:pos="2040"/>
      </w:tabs>
      <w:spacing w:line="360" w:lineRule="auto"/>
      <w:ind w:left="840" w:hanging="420"/>
      <w:jc w:val="left"/>
    </w:pPr>
    <w:rPr>
      <w:rFonts w:ascii="Arial" w:hAnsi="Arial"/>
      <w:kern w:val="0"/>
      <w:sz w:val="24"/>
      <w:lang w:bidi="en-US"/>
    </w:rPr>
  </w:style>
  <w:style w:type="paragraph" w:customStyle="1" w:styleId="618">
    <w:name w:val="正文缩进1"/>
    <w:qFormat/>
    <w:uiPriority w:val="0"/>
    <w:pPr>
      <w:snapToGrid w:val="0"/>
      <w:spacing w:line="440" w:lineRule="exact"/>
      <w:ind w:firstLine="480"/>
      <w:jc w:val="both"/>
    </w:pPr>
    <w:rPr>
      <w:rFonts w:ascii="宋体" w:hAnsi="Times New Roman" w:eastAsia="宋体" w:cs="Times New Roman"/>
      <w:spacing w:val="6"/>
      <w:kern w:val="24"/>
      <w:sz w:val="24"/>
      <w:lang w:val="en-US" w:eastAsia="zh-CN" w:bidi="ar-SA"/>
    </w:rPr>
  </w:style>
  <w:style w:type="paragraph" w:customStyle="1" w:styleId="619">
    <w:name w:val="条目"/>
    <w:basedOn w:val="1"/>
    <w:qFormat/>
    <w:uiPriority w:val="0"/>
    <w:pPr>
      <w:spacing w:before="60" w:after="60" w:line="360" w:lineRule="auto"/>
      <w:ind w:firstLine="218" w:firstLineChars="218"/>
      <w:outlineLvl w:val="0"/>
    </w:pPr>
    <w:rPr>
      <w:rFonts w:eastAsia="仿宋_GB2312"/>
      <w:b/>
      <w:sz w:val="30"/>
      <w:szCs w:val="20"/>
    </w:rPr>
  </w:style>
  <w:style w:type="paragraph" w:customStyle="1" w:styleId="620">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621">
    <w:name w:val="项目"/>
    <w:basedOn w:val="1"/>
    <w:qFormat/>
    <w:uiPriority w:val="0"/>
    <w:pPr>
      <w:widowControl/>
      <w:tabs>
        <w:tab w:val="left" w:pos="993"/>
      </w:tabs>
      <w:overflowPunct w:val="0"/>
      <w:adjustRightInd w:val="0"/>
      <w:spacing w:line="336" w:lineRule="auto"/>
    </w:pPr>
    <w:rPr>
      <w:rFonts w:ascii="Arial" w:hAnsi="Arial"/>
      <w:kern w:val="24"/>
      <w:sz w:val="24"/>
      <w:szCs w:val="20"/>
    </w:rPr>
  </w:style>
  <w:style w:type="paragraph" w:customStyle="1" w:styleId="622">
    <w:name w:val="Puce 2"/>
    <w:qFormat/>
    <w:uiPriority w:val="0"/>
    <w:pPr>
      <w:keepLines/>
      <w:tabs>
        <w:tab w:val="left" w:pos="1080"/>
      </w:tabs>
      <w:overflowPunct w:val="0"/>
      <w:autoSpaceDE w:val="0"/>
      <w:autoSpaceDN w:val="0"/>
      <w:adjustRightInd w:val="0"/>
      <w:spacing w:line="288" w:lineRule="auto"/>
      <w:ind w:left="420" w:hanging="420"/>
      <w:jc w:val="both"/>
      <w:textAlignment w:val="baseline"/>
    </w:pPr>
    <w:rPr>
      <w:rFonts w:ascii="Tms Rmn" w:hAnsi="Tms Rmn" w:eastAsia="宋体" w:cs="Times New Roman"/>
      <w:color w:val="000000"/>
      <w:sz w:val="24"/>
      <w:lang w:val="en-US" w:eastAsia="zh-CN" w:bidi="ar-SA"/>
    </w:rPr>
  </w:style>
  <w:style w:type="paragraph" w:customStyle="1" w:styleId="623">
    <w:name w:val="抄送列表"/>
    <w:basedOn w:val="1"/>
    <w:qFormat/>
    <w:uiPriority w:val="0"/>
    <w:pPr>
      <w:keepLines/>
      <w:widowControl/>
      <w:spacing w:line="220" w:lineRule="atLeast"/>
      <w:ind w:left="360" w:hanging="360"/>
      <w:jc w:val="left"/>
    </w:pPr>
    <w:rPr>
      <w:rFonts w:ascii="Arial" w:hAnsi="Arial"/>
      <w:b/>
      <w:bCs/>
      <w:spacing w:val="-5"/>
      <w:kern w:val="0"/>
      <w:sz w:val="20"/>
      <w:szCs w:val="20"/>
    </w:rPr>
  </w:style>
  <w:style w:type="paragraph" w:customStyle="1" w:styleId="624">
    <w:name w:val="样式 目录 2 + 宋体"/>
    <w:basedOn w:val="29"/>
    <w:next w:val="29"/>
    <w:qFormat/>
    <w:uiPriority w:val="0"/>
    <w:pPr>
      <w:tabs>
        <w:tab w:val="clear" w:pos="574"/>
      </w:tabs>
      <w:spacing w:after="120" w:line="240" w:lineRule="auto"/>
    </w:pPr>
    <w:rPr>
      <w:sz w:val="28"/>
    </w:rPr>
  </w:style>
  <w:style w:type="paragraph" w:customStyle="1" w:styleId="625">
    <w:name w:val="图中文字"/>
    <w:basedOn w:val="1"/>
    <w:qFormat/>
    <w:uiPriority w:val="0"/>
    <w:pPr>
      <w:adjustRightInd w:val="0"/>
      <w:snapToGrid w:val="0"/>
      <w:spacing w:line="0" w:lineRule="atLeast"/>
      <w:jc w:val="center"/>
    </w:pPr>
    <w:rPr>
      <w:sz w:val="24"/>
      <w:szCs w:val="20"/>
    </w:rPr>
  </w:style>
  <w:style w:type="paragraph" w:customStyle="1" w:styleId="626">
    <w:name w:val="样式3"/>
    <w:basedOn w:val="4"/>
    <w:qFormat/>
    <w:uiPriority w:val="0"/>
    <w:pPr>
      <w:tabs>
        <w:tab w:val="clear" w:pos="287"/>
      </w:tabs>
      <w:spacing w:before="260" w:after="260" w:line="415" w:lineRule="auto"/>
      <w:ind w:left="0"/>
      <w:jc w:val="both"/>
    </w:pPr>
    <w:rPr>
      <w:rFonts w:ascii="Times New Roman"/>
      <w:bCs/>
      <w:sz w:val="32"/>
      <w:szCs w:val="32"/>
    </w:rPr>
  </w:style>
  <w:style w:type="paragraph" w:customStyle="1" w:styleId="627">
    <w:name w:val="样式6"/>
    <w:qFormat/>
    <w:uiPriority w:val="0"/>
    <w:pPr>
      <w:adjustRightInd w:val="0"/>
      <w:snapToGrid w:val="0"/>
      <w:spacing w:line="360" w:lineRule="atLeast"/>
      <w:jc w:val="center"/>
    </w:pPr>
    <w:rPr>
      <w:rFonts w:ascii="Times New Roman" w:hAnsi="Times New Roman" w:eastAsia="宋体" w:cs="Times New Roman"/>
      <w:sz w:val="21"/>
      <w:lang w:val="en-US" w:eastAsia="zh-CN" w:bidi="ar-SA"/>
    </w:rPr>
  </w:style>
  <w:style w:type="paragraph" w:customStyle="1" w:styleId="628">
    <w:name w:val="正文2"/>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629">
    <w:name w:val="tll"/>
    <w:basedOn w:val="1"/>
    <w:qFormat/>
    <w:uiPriority w:val="0"/>
    <w:pPr>
      <w:autoSpaceDE w:val="0"/>
      <w:autoSpaceDN w:val="0"/>
      <w:adjustRightInd w:val="0"/>
      <w:snapToGrid w:val="0"/>
    </w:pPr>
    <w:rPr>
      <w:rFonts w:ascii="仿宋_GB2312" w:eastAsia="仿宋_GB2312"/>
      <w:kern w:val="0"/>
      <w:szCs w:val="20"/>
    </w:rPr>
  </w:style>
  <w:style w:type="paragraph" w:customStyle="1" w:styleId="630">
    <w:name w:val="表格内容"/>
    <w:basedOn w:val="1"/>
    <w:qFormat/>
    <w:uiPriority w:val="0"/>
    <w:pPr>
      <w:widowControl/>
      <w:overflowPunct w:val="0"/>
      <w:adjustRightInd w:val="0"/>
      <w:spacing w:before="40" w:after="60" w:line="200" w:lineRule="atLeast"/>
      <w:jc w:val="left"/>
      <w:textAlignment w:val="baseline"/>
    </w:pPr>
    <w:rPr>
      <w:rFonts w:ascii="Arial" w:hAnsi="Arial" w:eastAsia="仿宋_GB2312"/>
      <w:kern w:val="0"/>
      <w:sz w:val="24"/>
      <w:lang w:bidi="en-US"/>
    </w:rPr>
  </w:style>
  <w:style w:type="paragraph" w:customStyle="1" w:styleId="631">
    <w:name w:val="Char Char Char1"/>
    <w:basedOn w:val="1"/>
    <w:qFormat/>
    <w:uiPriority w:val="0"/>
    <w:rPr>
      <w:rFonts w:ascii="Tahoma" w:hAnsi="Tahoma"/>
      <w:sz w:val="24"/>
      <w:szCs w:val="20"/>
    </w:rPr>
  </w:style>
  <w:style w:type="paragraph" w:customStyle="1" w:styleId="632">
    <w:name w:val="toc1"/>
    <w:basedOn w:val="1"/>
    <w:qFormat/>
    <w:uiPriority w:val="0"/>
    <w:pPr>
      <w:widowControl/>
      <w:spacing w:before="180"/>
      <w:jc w:val="left"/>
    </w:pPr>
    <w:rPr>
      <w:kern w:val="0"/>
      <w:sz w:val="24"/>
      <w:szCs w:val="20"/>
    </w:rPr>
  </w:style>
  <w:style w:type="paragraph" w:customStyle="1" w:styleId="633">
    <w:name w:val="标题二"/>
    <w:basedOn w:val="2"/>
    <w:qFormat/>
    <w:uiPriority w:val="0"/>
    <w:pPr>
      <w:keepNext/>
      <w:keepLines/>
      <w:spacing w:before="0" w:after="0" w:line="440" w:lineRule="atLeast"/>
      <w:ind w:left="0"/>
      <w:jc w:val="both"/>
    </w:pPr>
    <w:rPr>
      <w:rFonts w:ascii="宋体" w:eastAsia="宋体" w:cs="宋体"/>
      <w:color w:val="000000"/>
      <w:szCs w:val="32"/>
    </w:rPr>
  </w:style>
  <w:style w:type="paragraph" w:customStyle="1" w:styleId="634">
    <w:name w:val="样式 表格内容 + (中文) 宋体 居中"/>
    <w:basedOn w:val="1"/>
    <w:qFormat/>
    <w:uiPriority w:val="0"/>
    <w:pPr>
      <w:widowControl/>
      <w:overflowPunct w:val="0"/>
      <w:adjustRightInd w:val="0"/>
      <w:snapToGrid w:val="0"/>
      <w:spacing w:after="120" w:line="440" w:lineRule="exact"/>
      <w:jc w:val="center"/>
      <w:textAlignment w:val="baseline"/>
    </w:pPr>
    <w:rPr>
      <w:rFonts w:ascii="Arial" w:hAnsi="Arial" w:cs="宋体"/>
      <w:kern w:val="0"/>
      <w:sz w:val="24"/>
      <w:szCs w:val="21"/>
      <w:lang w:bidi="en-US"/>
    </w:rPr>
  </w:style>
  <w:style w:type="paragraph" w:customStyle="1" w:styleId="635">
    <w:name w:val="标书正文格式"/>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636">
    <w:name w:val="列出段落3"/>
    <w:basedOn w:val="1"/>
    <w:qFormat/>
    <w:uiPriority w:val="0"/>
    <w:pPr>
      <w:ind w:firstLine="200" w:firstLineChars="200"/>
    </w:pPr>
  </w:style>
  <w:style w:type="paragraph" w:customStyle="1" w:styleId="637">
    <w:name w:val="初设正文"/>
    <w:basedOn w:val="1"/>
    <w:qFormat/>
    <w:uiPriority w:val="0"/>
    <w:pPr>
      <w:widowControl/>
      <w:spacing w:after="120" w:line="440" w:lineRule="exact"/>
      <w:ind w:left="425" w:firstLine="425"/>
      <w:jc w:val="left"/>
    </w:pPr>
    <w:rPr>
      <w:rFonts w:ascii="Arial" w:hAnsi="Arial" w:cs="宋体"/>
      <w:kern w:val="0"/>
      <w:sz w:val="24"/>
      <w:lang w:bidi="en-US"/>
    </w:rPr>
  </w:style>
  <w:style w:type="paragraph" w:customStyle="1" w:styleId="638">
    <w:name w:val="图号"/>
    <w:basedOn w:val="1"/>
    <w:qFormat/>
    <w:uiPriority w:val="0"/>
    <w:pPr>
      <w:jc w:val="center"/>
    </w:pPr>
    <w:rPr>
      <w:rFonts w:ascii="Arial" w:hAnsi="Arial"/>
      <w:color w:val="464646"/>
      <w:sz w:val="30"/>
      <w:szCs w:val="20"/>
    </w:rPr>
  </w:style>
  <w:style w:type="paragraph" w:customStyle="1" w:styleId="639">
    <w:name w:val="Char Char Char Char Char Char Char Char Char"/>
    <w:basedOn w:val="1"/>
    <w:qFormat/>
    <w:uiPriority w:val="0"/>
    <w:pPr>
      <w:spacing w:line="360" w:lineRule="auto"/>
      <w:ind w:firstLine="200" w:firstLineChars="200"/>
    </w:pPr>
    <w:rPr>
      <w:rFonts w:ascii="宋体" w:cs="宋体"/>
      <w:sz w:val="24"/>
    </w:rPr>
  </w:style>
  <w:style w:type="paragraph" w:customStyle="1" w:styleId="640">
    <w:name w:val="cell"/>
    <w:basedOn w:val="1"/>
    <w:qFormat/>
    <w:uiPriority w:val="0"/>
    <w:pPr>
      <w:widowControl/>
      <w:spacing w:before="20" w:after="20"/>
      <w:jc w:val="left"/>
    </w:pPr>
    <w:rPr>
      <w:kern w:val="0"/>
      <w:sz w:val="22"/>
      <w:szCs w:val="20"/>
    </w:rPr>
  </w:style>
  <w:style w:type="paragraph" w:customStyle="1" w:styleId="641">
    <w:name w:val="样式 Arial 小四 段前: 4.65 磅 段后: 4.65 磅 行距: 固定值 22 磅"/>
    <w:basedOn w:val="1"/>
    <w:qFormat/>
    <w:uiPriority w:val="0"/>
    <w:pPr>
      <w:spacing w:line="440" w:lineRule="exact"/>
      <w:ind w:firstLine="200" w:firstLineChars="200"/>
    </w:pPr>
    <w:rPr>
      <w:rFonts w:ascii="Arial" w:hAnsi="Arial" w:cs="宋体"/>
      <w:sz w:val="24"/>
      <w:szCs w:val="20"/>
    </w:rPr>
  </w:style>
  <w:style w:type="paragraph" w:customStyle="1" w:styleId="642">
    <w:name w:val="Char Char2 Char Char Char Char Char Char"/>
    <w:basedOn w:val="1"/>
    <w:qFormat/>
    <w:uiPriority w:val="0"/>
    <w:pPr>
      <w:widowControl/>
      <w:spacing w:after="160" w:line="240" w:lineRule="exact"/>
      <w:jc w:val="left"/>
    </w:pPr>
    <w:rPr>
      <w:rFonts w:ascii="Arial" w:hAnsi="Arial" w:eastAsia="Times New Roman" w:cs="Verdana"/>
      <w:b/>
      <w:kern w:val="0"/>
      <w:sz w:val="24"/>
    </w:rPr>
  </w:style>
  <w:style w:type="paragraph" w:customStyle="1" w:styleId="643">
    <w:name w:val="样式 标题 2 + 小四 非加粗"/>
    <w:basedOn w:val="2"/>
    <w:qFormat/>
    <w:uiPriority w:val="0"/>
    <w:pPr>
      <w:keepNext/>
      <w:keepLines/>
      <w:tabs>
        <w:tab w:val="left" w:pos="420"/>
        <w:tab w:val="left" w:pos="435"/>
        <w:tab w:val="left" w:pos="720"/>
      </w:tabs>
      <w:spacing w:before="260" w:after="260" w:line="415" w:lineRule="auto"/>
      <w:ind w:left="720" w:hanging="360"/>
      <w:jc w:val="both"/>
    </w:pPr>
    <w:rPr>
      <w:b w:val="0"/>
      <w:sz w:val="24"/>
      <w:szCs w:val="32"/>
    </w:rPr>
  </w:style>
  <w:style w:type="paragraph" w:customStyle="1" w:styleId="644">
    <w:name w:val="4号节居中"/>
    <w:basedOn w:val="1"/>
    <w:next w:val="1"/>
    <w:qFormat/>
    <w:uiPriority w:val="0"/>
    <w:pPr>
      <w:widowControl/>
      <w:adjustRightInd w:val="0"/>
      <w:snapToGrid w:val="0"/>
      <w:spacing w:line="480" w:lineRule="atLeast"/>
      <w:ind w:firstLine="200" w:firstLineChars="200"/>
      <w:jc w:val="center"/>
    </w:pPr>
    <w:rPr>
      <w:rFonts w:ascii="宋体"/>
      <w:snapToGrid w:val="0"/>
      <w:color w:val="000000"/>
      <w:spacing w:val="6"/>
      <w:kern w:val="0"/>
      <w:sz w:val="28"/>
      <w:lang w:bidi="en-US"/>
    </w:rPr>
  </w:style>
  <w:style w:type="paragraph" w:customStyle="1" w:styleId="645">
    <w:name w:val="表格文字2"/>
    <w:basedOn w:val="1"/>
    <w:qFormat/>
    <w:uiPriority w:val="0"/>
    <w:pPr>
      <w:jc w:val="center"/>
    </w:pPr>
    <w:rPr>
      <w:spacing w:val="-4"/>
      <w:sz w:val="24"/>
    </w:rPr>
  </w:style>
  <w:style w:type="paragraph" w:customStyle="1" w:styleId="646">
    <w:name w:val="3级标题"/>
    <w:basedOn w:val="1"/>
    <w:qFormat/>
    <w:uiPriority w:val="0"/>
    <w:pPr>
      <w:snapToGrid w:val="0"/>
      <w:spacing w:line="360" w:lineRule="auto"/>
      <w:ind w:left="200" w:leftChars="200"/>
      <w:outlineLvl w:val="0"/>
    </w:pPr>
    <w:rPr>
      <w:kern w:val="0"/>
      <w:sz w:val="28"/>
      <w:szCs w:val="20"/>
    </w:rPr>
  </w:style>
  <w:style w:type="paragraph" w:customStyle="1" w:styleId="647">
    <w:name w:val="修订1"/>
    <w:qFormat/>
    <w:uiPriority w:val="0"/>
    <w:rPr>
      <w:rFonts w:ascii="Times New Roman" w:hAnsi="Times New Roman" w:eastAsia="宋体" w:cs="Times New Roman"/>
      <w:kern w:val="2"/>
      <w:sz w:val="21"/>
      <w:szCs w:val="24"/>
      <w:lang w:val="en-US" w:eastAsia="zh-CN" w:bidi="ar-SA"/>
    </w:rPr>
  </w:style>
  <w:style w:type="paragraph" w:customStyle="1" w:styleId="648">
    <w:name w:val="!Texte courant"/>
    <w:qFormat/>
    <w:uiPriority w:val="0"/>
    <w:pPr>
      <w:spacing w:before="120" w:line="280" w:lineRule="atLeast"/>
      <w:jc w:val="both"/>
    </w:pPr>
    <w:rPr>
      <w:rFonts w:ascii="Times New Roman" w:hAnsi="Times New Roman" w:eastAsia="宋体" w:cs="Times New Roman"/>
      <w:sz w:val="24"/>
      <w:lang w:val="fr-FR" w:eastAsia="zh-CN" w:bidi="ar-SA"/>
    </w:rPr>
  </w:style>
  <w:style w:type="paragraph" w:customStyle="1" w:styleId="649">
    <w:name w:val="BIG BOLD"/>
    <w:basedOn w:val="1"/>
    <w:qFormat/>
    <w:uiPriority w:val="0"/>
    <w:pPr>
      <w:widowControl/>
      <w:tabs>
        <w:tab w:val="left" w:leader="underscore" w:pos="1134"/>
      </w:tabs>
      <w:jc w:val="left"/>
    </w:pPr>
    <w:rPr>
      <w:rFonts w:ascii="Calibri" w:hAnsi="Calibri"/>
      <w:kern w:val="0"/>
      <w:sz w:val="24"/>
      <w:lang w:bidi="en-US"/>
    </w:rPr>
  </w:style>
  <w:style w:type="paragraph" w:customStyle="1" w:styleId="650">
    <w:name w:val="Char Char Char Char Char1"/>
    <w:basedOn w:val="1"/>
    <w:qFormat/>
    <w:uiPriority w:val="0"/>
  </w:style>
  <w:style w:type="paragraph" w:customStyle="1" w:styleId="651">
    <w:name w:val="Char Char Char11"/>
    <w:basedOn w:val="1"/>
    <w:qFormat/>
    <w:uiPriority w:val="0"/>
    <w:rPr>
      <w:rFonts w:ascii="Tahoma" w:hAnsi="Tahoma"/>
      <w:sz w:val="24"/>
      <w:szCs w:val="20"/>
    </w:rPr>
  </w:style>
  <w:style w:type="paragraph" w:customStyle="1" w:styleId="652">
    <w:name w:val="Char1 Char Char Char"/>
    <w:basedOn w:val="1"/>
    <w:qFormat/>
    <w:uiPriority w:val="0"/>
    <w:pPr>
      <w:widowControl/>
      <w:jc w:val="left"/>
    </w:pPr>
    <w:rPr>
      <w:rFonts w:ascii="Calibri" w:hAnsi="Calibri"/>
      <w:kern w:val="0"/>
      <w:sz w:val="24"/>
      <w:lang w:bidi="en-US"/>
    </w:rPr>
  </w:style>
  <w:style w:type="paragraph" w:customStyle="1" w:styleId="653">
    <w:name w:val="tabletext"/>
    <w:basedOn w:val="1"/>
    <w:qFormat/>
    <w:uiPriority w:val="0"/>
    <w:pPr>
      <w:widowControl/>
      <w:spacing w:before="100" w:beforeAutospacing="1" w:after="100" w:afterAutospacing="1"/>
      <w:jc w:val="left"/>
    </w:pPr>
    <w:rPr>
      <w:rFonts w:ascii="宋体" w:cs="宋体"/>
      <w:kern w:val="0"/>
      <w:sz w:val="24"/>
    </w:rPr>
  </w:style>
  <w:style w:type="paragraph" w:customStyle="1" w:styleId="654">
    <w:name w:val="Bullet level 1"/>
    <w:basedOn w:val="1"/>
    <w:qFormat/>
    <w:uiPriority w:val="0"/>
    <w:pPr>
      <w:tabs>
        <w:tab w:val="left" w:pos="360"/>
      </w:tabs>
      <w:wordWrap w:val="0"/>
      <w:spacing w:before="120"/>
      <w:ind w:left="713" w:hanging="360"/>
      <w:jc w:val="left"/>
    </w:pPr>
    <w:rPr>
      <w:rFonts w:ascii="Arial" w:hAnsi="Arial"/>
      <w:sz w:val="22"/>
      <w:szCs w:val="20"/>
    </w:rPr>
  </w:style>
  <w:style w:type="paragraph" w:customStyle="1" w:styleId="655">
    <w:name w:val="xl23"/>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pPr>
    <w:rPr>
      <w:rFonts w:ascii="Arial Unicode MS" w:hAnsi="Arial Unicode MS" w:cs="Arial Unicode MS"/>
      <w:kern w:val="0"/>
      <w:sz w:val="24"/>
    </w:rPr>
  </w:style>
  <w:style w:type="paragraph" w:customStyle="1" w:styleId="656">
    <w:name w:val="Style0"/>
    <w:qFormat/>
    <w:uiPriority w:val="0"/>
    <w:pPr>
      <w:widowControl w:val="0"/>
    </w:pPr>
    <w:rPr>
      <w:rFonts w:ascii="Arial" w:hAnsi="Arial" w:eastAsia="宋体" w:cs="Times New Roman"/>
      <w:sz w:val="24"/>
      <w:lang w:val="en-US" w:eastAsia="zh-CN" w:bidi="ar-SA"/>
    </w:rPr>
  </w:style>
  <w:style w:type="paragraph" w:customStyle="1" w:styleId="657">
    <w:name w:val="列出段落11"/>
    <w:basedOn w:val="1"/>
    <w:qFormat/>
    <w:uiPriority w:val="0"/>
    <w:pPr>
      <w:widowControl/>
      <w:spacing w:after="200" w:line="276" w:lineRule="auto"/>
      <w:ind w:left="720"/>
      <w:contextualSpacing/>
      <w:jc w:val="left"/>
    </w:pPr>
    <w:rPr>
      <w:rFonts w:ascii="Calibri" w:hAnsi="Calibri"/>
      <w:kern w:val="0"/>
      <w:sz w:val="22"/>
      <w:szCs w:val="22"/>
    </w:rPr>
  </w:style>
  <w:style w:type="paragraph" w:customStyle="1" w:styleId="658">
    <w:name w:val="standard 3"/>
    <w:basedOn w:val="1"/>
    <w:qFormat/>
    <w:uiPriority w:val="0"/>
    <w:pPr>
      <w:widowControl/>
      <w:spacing w:after="240" w:line="360" w:lineRule="auto"/>
      <w:ind w:left="1276"/>
    </w:pPr>
    <w:rPr>
      <w:rFonts w:ascii="Arial" w:hAnsi="Arial"/>
      <w:kern w:val="0"/>
      <w:sz w:val="20"/>
      <w:szCs w:val="20"/>
    </w:rPr>
  </w:style>
  <w:style w:type="paragraph" w:customStyle="1" w:styleId="659">
    <w:name w:val="Char1 Char Char Char Char Char Char Char Char Char Char Char Char Char Char Char"/>
    <w:basedOn w:val="1"/>
    <w:qFormat/>
    <w:uiPriority w:val="0"/>
  </w:style>
  <w:style w:type="paragraph" w:customStyle="1" w:styleId="660">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661">
    <w:name w:val="Bullet 3"/>
    <w:basedOn w:val="1"/>
    <w:next w:val="1"/>
    <w:qFormat/>
    <w:uiPriority w:val="0"/>
    <w:pPr>
      <w:widowControl/>
      <w:tabs>
        <w:tab w:val="left" w:pos="1440"/>
      </w:tabs>
      <w:ind w:left="3600"/>
      <w:jc w:val="left"/>
    </w:pPr>
    <w:rPr>
      <w:rFonts w:ascii="Arial" w:hAnsi="Arial"/>
      <w:kern w:val="0"/>
      <w:sz w:val="20"/>
      <w:szCs w:val="20"/>
    </w:rPr>
  </w:style>
  <w:style w:type="paragraph" w:customStyle="1" w:styleId="662">
    <w:name w:val="标题2"/>
    <w:basedOn w:val="1"/>
    <w:qFormat/>
    <w:uiPriority w:val="0"/>
    <w:pPr>
      <w:widowControl/>
      <w:spacing w:line="360" w:lineRule="auto"/>
      <w:jc w:val="left"/>
    </w:pPr>
    <w:rPr>
      <w:rFonts w:ascii="黑体" w:eastAsia="黑体"/>
      <w:b/>
      <w:bCs/>
      <w:kern w:val="0"/>
      <w:sz w:val="24"/>
      <w:lang w:bidi="en-US"/>
    </w:rPr>
  </w:style>
  <w:style w:type="paragraph" w:customStyle="1" w:styleId="663">
    <w:name w:val="ÕýÎÄ"/>
    <w:qFormat/>
    <w:uiPriority w:val="0"/>
    <w:pPr>
      <w:widowControl w:val="0"/>
      <w:overflowPunct w:val="0"/>
      <w:autoSpaceDE w:val="0"/>
      <w:autoSpaceDN w:val="0"/>
      <w:adjustRightInd w:val="0"/>
      <w:spacing w:line="351" w:lineRule="atLeast"/>
      <w:ind w:firstLine="419"/>
      <w:jc w:val="both"/>
      <w:textAlignment w:val="baseline"/>
    </w:pPr>
    <w:rPr>
      <w:rFonts w:ascii="Times New Roman" w:hAnsi="Times New Roman" w:eastAsia="宋体" w:cs="Times New Roman"/>
      <w:color w:val="000000"/>
      <w:sz w:val="21"/>
      <w:lang w:val="en-US" w:eastAsia="zh-CN" w:bidi="ar-SA"/>
    </w:rPr>
  </w:style>
  <w:style w:type="paragraph" w:customStyle="1" w:styleId="664">
    <w:name w:val="标题三"/>
    <w:basedOn w:val="4"/>
    <w:qFormat/>
    <w:uiPriority w:val="0"/>
    <w:pPr>
      <w:tabs>
        <w:tab w:val="clear" w:pos="287"/>
      </w:tabs>
      <w:spacing w:before="0" w:line="240" w:lineRule="auto"/>
      <w:ind w:left="0" w:firstLine="403"/>
      <w:jc w:val="both"/>
    </w:pPr>
    <w:rPr>
      <w:rFonts w:cs="宋体"/>
      <w:color w:val="000000"/>
      <w:sz w:val="28"/>
      <w:szCs w:val="28"/>
    </w:rPr>
  </w:style>
  <w:style w:type="paragraph" w:customStyle="1" w:styleId="665">
    <w:name w:val="默认段落字体 Para Char"/>
    <w:basedOn w:val="1"/>
    <w:qFormat/>
    <w:uiPriority w:val="0"/>
    <w:pPr>
      <w:spacing w:line="360" w:lineRule="auto"/>
      <w:ind w:firstLine="200" w:firstLineChars="200"/>
    </w:pPr>
    <w:rPr>
      <w:rFonts w:ascii="宋体" w:cs="宋体"/>
      <w:sz w:val="24"/>
    </w:rPr>
  </w:style>
  <w:style w:type="paragraph" w:customStyle="1" w:styleId="666">
    <w:name w:val="d"/>
    <w:basedOn w:val="1"/>
    <w:qFormat/>
    <w:uiPriority w:val="0"/>
    <w:pPr>
      <w:widowControl/>
      <w:tabs>
        <w:tab w:val="left" w:pos="980"/>
        <w:tab w:val="left" w:pos="3320"/>
        <w:tab w:val="left" w:pos="3600"/>
        <w:tab w:val="left" w:pos="5040"/>
        <w:tab w:val="left" w:pos="6480"/>
      </w:tabs>
      <w:spacing w:after="120" w:line="360" w:lineRule="atLeast"/>
      <w:ind w:left="2160" w:hanging="720"/>
      <w:jc w:val="left"/>
    </w:pPr>
    <w:rPr>
      <w:rFonts w:ascii="New York" w:hAnsi="New York"/>
      <w:kern w:val="0"/>
      <w:sz w:val="24"/>
      <w:szCs w:val="20"/>
    </w:rPr>
  </w:style>
  <w:style w:type="paragraph" w:customStyle="1" w:styleId="667">
    <w:name w:val="正文居中"/>
    <w:basedOn w:val="1"/>
    <w:qFormat/>
    <w:uiPriority w:val="0"/>
    <w:pPr>
      <w:widowControl/>
      <w:adjustRightInd w:val="0"/>
      <w:snapToGrid w:val="0"/>
      <w:spacing w:line="480" w:lineRule="atLeast"/>
      <w:jc w:val="center"/>
    </w:pPr>
    <w:rPr>
      <w:rFonts w:ascii="宋体"/>
      <w:snapToGrid w:val="0"/>
      <w:spacing w:val="6"/>
      <w:kern w:val="0"/>
      <w:sz w:val="28"/>
      <w:lang w:bidi="en-US"/>
    </w:rPr>
  </w:style>
  <w:style w:type="paragraph" w:customStyle="1" w:styleId="668">
    <w:name w:val="CM2"/>
    <w:basedOn w:val="237"/>
    <w:next w:val="237"/>
    <w:qFormat/>
    <w:uiPriority w:val="0"/>
    <w:pPr>
      <w:spacing w:after="200" w:line="276" w:lineRule="auto"/>
    </w:pPr>
    <w:rPr>
      <w:rFonts w:ascii="Calibri" w:hAnsi="Calibri" w:cs="Times New Roman"/>
      <w:color w:val="auto"/>
      <w:szCs w:val="22"/>
    </w:rPr>
  </w:style>
  <w:style w:type="paragraph" w:customStyle="1" w:styleId="669">
    <w:name w:val="paragraph"/>
    <w:basedOn w:val="1"/>
    <w:qFormat/>
    <w:uiPriority w:val="0"/>
    <w:pPr>
      <w:widowControl/>
      <w:spacing w:after="120"/>
    </w:pPr>
    <w:rPr>
      <w:kern w:val="0"/>
      <w:sz w:val="24"/>
      <w:szCs w:val="20"/>
    </w:rPr>
  </w:style>
  <w:style w:type="paragraph" w:customStyle="1" w:styleId="670">
    <w:name w:val="CM16"/>
    <w:basedOn w:val="237"/>
    <w:next w:val="237"/>
    <w:qFormat/>
    <w:uiPriority w:val="0"/>
    <w:pPr>
      <w:spacing w:after="200" w:line="558" w:lineRule="atLeast"/>
    </w:pPr>
    <w:rPr>
      <w:rFonts w:ascii="Calibri" w:hAnsi="Calibri" w:cs="Times New Roman"/>
      <w:color w:val="auto"/>
      <w:szCs w:val="22"/>
    </w:rPr>
  </w:style>
  <w:style w:type="paragraph" w:customStyle="1" w:styleId="671">
    <w:name w:val="正文 New"/>
    <w:basedOn w:val="1"/>
    <w:qFormat/>
    <w:uiPriority w:val="0"/>
    <w:rPr>
      <w:szCs w:val="21"/>
    </w:rPr>
  </w:style>
  <w:style w:type="paragraph" w:customStyle="1" w:styleId="672">
    <w:name w:val="标题05"/>
    <w:basedOn w:val="596"/>
    <w:qFormat/>
    <w:uiPriority w:val="0"/>
    <w:pPr>
      <w:spacing w:before="240"/>
      <w:ind w:left="1985"/>
      <w:jc w:val="left"/>
    </w:pPr>
    <w:rPr>
      <w:b w:val="0"/>
      <w:sz w:val="36"/>
    </w:rPr>
  </w:style>
  <w:style w:type="paragraph" w:customStyle="1" w:styleId="673">
    <w:name w:val="标题06"/>
    <w:basedOn w:val="672"/>
    <w:qFormat/>
    <w:uiPriority w:val="0"/>
    <w:pPr>
      <w:spacing w:before="2040" w:after="0"/>
      <w:ind w:left="0"/>
      <w:jc w:val="both"/>
    </w:pPr>
    <w:rPr>
      <w:rFonts w:eastAsia="黑体"/>
      <w:sz w:val="28"/>
    </w:rPr>
  </w:style>
  <w:style w:type="paragraph" w:customStyle="1" w:styleId="674">
    <w:name w:val="u缩进正文"/>
    <w:basedOn w:val="1"/>
    <w:qFormat/>
    <w:uiPriority w:val="0"/>
    <w:pPr>
      <w:widowControl/>
      <w:spacing w:line="360" w:lineRule="auto"/>
      <w:ind w:firstLine="200" w:firstLineChars="200"/>
      <w:jc w:val="left"/>
    </w:pPr>
    <w:rPr>
      <w:rFonts w:ascii="Calibri" w:hAnsi="Calibri"/>
      <w:kern w:val="0"/>
      <w:sz w:val="24"/>
      <w:lang w:bidi="en-US"/>
    </w:rPr>
  </w:style>
  <w:style w:type="paragraph" w:customStyle="1" w:styleId="675">
    <w:name w:val="CM74"/>
    <w:basedOn w:val="237"/>
    <w:next w:val="237"/>
    <w:qFormat/>
    <w:uiPriority w:val="0"/>
    <w:pPr>
      <w:spacing w:after="223" w:line="276" w:lineRule="auto"/>
    </w:pPr>
    <w:rPr>
      <w:rFonts w:ascii="Calibri" w:hAnsi="Calibri" w:cs="Times New Roman"/>
      <w:color w:val="auto"/>
      <w:szCs w:val="22"/>
    </w:rPr>
  </w:style>
  <w:style w:type="paragraph" w:customStyle="1" w:styleId="676">
    <w:name w:val="00ys"/>
    <w:basedOn w:val="19"/>
    <w:qFormat/>
    <w:uiPriority w:val="0"/>
    <w:pPr>
      <w:keepNext/>
      <w:widowControl/>
      <w:adjustRightInd w:val="0"/>
      <w:spacing w:line="360" w:lineRule="atLeast"/>
      <w:jc w:val="left"/>
      <w:textAlignment w:val="baseline"/>
    </w:pPr>
    <w:rPr>
      <w:rFonts w:ascii="Arial" w:hAnsi="Arial" w:eastAsia="宋体"/>
      <w:kern w:val="0"/>
      <w:sz w:val="24"/>
      <w:szCs w:val="24"/>
      <w:lang w:bidi="en-US"/>
    </w:rPr>
  </w:style>
  <w:style w:type="paragraph" w:customStyle="1" w:styleId="677">
    <w:name w:val="Char Char Char Char Char Char3 Char Char Char Char Char Char Char Char Char Char"/>
    <w:basedOn w:val="1"/>
    <w:next w:val="1"/>
    <w:qFormat/>
    <w:uiPriority w:val="0"/>
    <w:rPr>
      <w:rFonts w:eastAsia="黑体"/>
      <w:sz w:val="28"/>
    </w:rPr>
  </w:style>
  <w:style w:type="paragraph" w:customStyle="1" w:styleId="678">
    <w:name w:val="正01"/>
    <w:basedOn w:val="1"/>
    <w:qFormat/>
    <w:uiPriority w:val="0"/>
    <w:pPr>
      <w:autoSpaceDE w:val="0"/>
      <w:autoSpaceDN w:val="0"/>
      <w:adjustRightInd w:val="0"/>
      <w:spacing w:line="360" w:lineRule="auto"/>
      <w:jc w:val="left"/>
      <w:textAlignment w:val="baseline"/>
    </w:pPr>
    <w:rPr>
      <w:rFonts w:ascii="宋体"/>
      <w:color w:val="0000FF"/>
      <w:spacing w:val="15"/>
      <w:kern w:val="0"/>
      <w:sz w:val="24"/>
      <w:szCs w:val="20"/>
    </w:rPr>
  </w:style>
  <w:style w:type="paragraph" w:customStyle="1" w:styleId="679">
    <w:name w:val="文档1"/>
    <w:basedOn w:val="1"/>
    <w:qFormat/>
    <w:uiPriority w:val="0"/>
    <w:pPr>
      <w:widowControl/>
      <w:adjustRightInd w:val="0"/>
      <w:snapToGrid w:val="0"/>
      <w:spacing w:line="480" w:lineRule="atLeast"/>
      <w:ind w:firstLine="200" w:firstLineChars="200"/>
      <w:jc w:val="left"/>
    </w:pPr>
    <w:rPr>
      <w:rFonts w:ascii="宋体"/>
      <w:snapToGrid w:val="0"/>
      <w:spacing w:val="6"/>
      <w:kern w:val="0"/>
      <w:sz w:val="28"/>
      <w:lang w:bidi="en-US"/>
    </w:rPr>
  </w:style>
  <w:style w:type="paragraph" w:customStyle="1" w:styleId="680">
    <w:name w:val="样式 标题 2 + Times New Roman 四号 非加粗 段前: 5 磅 段后: 0 磅 行距: 固定值 20..."/>
    <w:basedOn w:val="2"/>
    <w:qFormat/>
    <w:uiPriority w:val="0"/>
    <w:pPr>
      <w:keepNext/>
      <w:keepLines/>
      <w:spacing w:before="100" w:after="0" w:line="400" w:lineRule="exact"/>
      <w:ind w:left="0"/>
      <w:jc w:val="both"/>
    </w:pPr>
    <w:rPr>
      <w:rFonts w:cs="宋体"/>
      <w:b w:val="0"/>
      <w:sz w:val="28"/>
    </w:rPr>
  </w:style>
  <w:style w:type="paragraph" w:customStyle="1" w:styleId="681">
    <w:name w:val="正文文本 (34)1"/>
    <w:basedOn w:val="1"/>
    <w:qFormat/>
    <w:uiPriority w:val="0"/>
    <w:pPr>
      <w:shd w:val="clear" w:color="auto" w:fill="FFFFFF"/>
      <w:spacing w:before="60" w:line="538" w:lineRule="exact"/>
      <w:ind w:hanging="460"/>
      <w:jc w:val="left"/>
    </w:pPr>
    <w:rPr>
      <w:rFonts w:ascii="MingLiU" w:hAnsi="MingLiU" w:eastAsia="MingLiU"/>
      <w:spacing w:val="-10"/>
      <w:kern w:val="0"/>
      <w:sz w:val="20"/>
      <w:szCs w:val="20"/>
      <w:lang w:val="zh-TW" w:eastAsia="zh-TW"/>
    </w:rPr>
  </w:style>
  <w:style w:type="paragraph" w:customStyle="1" w:styleId="682">
    <w:name w:val="菲页1"/>
    <w:basedOn w:val="2"/>
    <w:qFormat/>
    <w:uiPriority w:val="0"/>
    <w:pPr>
      <w:spacing w:before="0" w:after="0" w:line="240" w:lineRule="auto"/>
      <w:ind w:left="0"/>
    </w:pPr>
    <w:rPr>
      <w:rFonts w:ascii="黑体" w:hAnsi="黑体" w:eastAsia="宋体"/>
      <w:b w:val="0"/>
      <w:color w:val="000000"/>
      <w:kern w:val="0"/>
      <w:sz w:val="52"/>
    </w:rPr>
  </w:style>
  <w:style w:type="paragraph" w:customStyle="1" w:styleId="683">
    <w:name w:val="标3"/>
    <w:basedOn w:val="4"/>
    <w:qFormat/>
    <w:uiPriority w:val="0"/>
    <w:pPr>
      <w:keepLines w:val="0"/>
      <w:widowControl/>
      <w:tabs>
        <w:tab w:val="clear" w:pos="287"/>
      </w:tabs>
      <w:adjustRightInd w:val="0"/>
      <w:spacing w:before="240" w:after="60" w:line="480" w:lineRule="exact"/>
      <w:ind w:left="0" w:firstLine="200" w:firstLineChars="200"/>
      <w:textAlignment w:val="baseline"/>
    </w:pPr>
    <w:rPr>
      <w:rFonts w:ascii="Cambria" w:hAnsi="Cambria"/>
      <w:bCs/>
      <w:color w:val="000000"/>
      <w:kern w:val="0"/>
      <w:sz w:val="26"/>
      <w:szCs w:val="26"/>
      <w:lang w:bidi="en-US"/>
    </w:rPr>
  </w:style>
  <w:style w:type="paragraph" w:customStyle="1" w:styleId="684">
    <w:name w:val="xl22"/>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cs="Arial Unicode MS"/>
      <w:kern w:val="0"/>
      <w:sz w:val="24"/>
    </w:rPr>
  </w:style>
  <w:style w:type="paragraph" w:customStyle="1" w:styleId="685">
    <w:name w:val="段落"/>
    <w:basedOn w:val="1"/>
    <w:qFormat/>
    <w:uiPriority w:val="0"/>
    <w:pPr>
      <w:widowControl/>
      <w:spacing w:line="500" w:lineRule="exact"/>
      <w:ind w:firstLine="578"/>
      <w:jc w:val="left"/>
    </w:pPr>
    <w:rPr>
      <w:rFonts w:ascii="宋体"/>
      <w:kern w:val="0"/>
      <w:sz w:val="28"/>
      <w:lang w:bidi="en-US"/>
    </w:rPr>
  </w:style>
  <w:style w:type="paragraph" w:customStyle="1" w:styleId="686">
    <w:name w:val="Char Char Char Char Char Char Char Char"/>
    <w:basedOn w:val="1"/>
    <w:qFormat/>
    <w:uiPriority w:val="0"/>
  </w:style>
  <w:style w:type="paragraph" w:customStyle="1" w:styleId="687">
    <w:name w:val="修订2"/>
    <w:qFormat/>
    <w:uiPriority w:val="0"/>
    <w:rPr>
      <w:rFonts w:ascii="Times New Roman" w:hAnsi="Times New Roman" w:eastAsia="仿宋_GB2312" w:cs="Times New Roman"/>
      <w:kern w:val="2"/>
      <w:sz w:val="32"/>
      <w:lang w:val="en-US" w:eastAsia="zh-CN" w:bidi="ar-SA"/>
    </w:rPr>
  </w:style>
  <w:style w:type="paragraph" w:customStyle="1" w:styleId="688">
    <w:name w:val="CM73"/>
    <w:basedOn w:val="237"/>
    <w:next w:val="237"/>
    <w:qFormat/>
    <w:uiPriority w:val="0"/>
    <w:pPr>
      <w:spacing w:after="338" w:line="276" w:lineRule="auto"/>
    </w:pPr>
    <w:rPr>
      <w:rFonts w:ascii="Calibri" w:hAnsi="Calibri" w:cs="Times New Roman"/>
      <w:color w:val="auto"/>
      <w:szCs w:val="22"/>
    </w:rPr>
  </w:style>
  <w:style w:type="paragraph" w:customStyle="1" w:styleId="689">
    <w:name w:val="样式 标题 1 + 黑体 四号"/>
    <w:basedOn w:val="3"/>
    <w:qFormat/>
    <w:uiPriority w:val="0"/>
    <w:pPr>
      <w:spacing w:before="0" w:after="0" w:line="480" w:lineRule="auto"/>
    </w:pPr>
    <w:rPr>
      <w:rFonts w:ascii="宋体"/>
      <w:sz w:val="24"/>
      <w:szCs w:val="24"/>
    </w:rPr>
  </w:style>
  <w:style w:type="paragraph" w:customStyle="1" w:styleId="690">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91">
    <w:name w:val="正文hh"/>
    <w:basedOn w:val="1"/>
    <w:qFormat/>
    <w:uiPriority w:val="0"/>
    <w:pPr>
      <w:spacing w:line="360" w:lineRule="auto"/>
      <w:ind w:firstLine="200" w:firstLineChars="200"/>
    </w:pPr>
    <w:rPr>
      <w:rFonts w:cs="宋体"/>
      <w:sz w:val="24"/>
      <w:szCs w:val="20"/>
    </w:rPr>
  </w:style>
  <w:style w:type="paragraph" w:customStyle="1" w:styleId="692">
    <w:name w:val="仿宋黑"/>
    <w:basedOn w:val="355"/>
    <w:qFormat/>
    <w:uiPriority w:val="0"/>
    <w:pPr>
      <w:snapToGrid w:val="0"/>
      <w:ind w:firstLine="567"/>
    </w:pPr>
    <w:rPr>
      <w:rFonts w:ascii="Times New Roman" w:eastAsia="仿宋_GB2312"/>
      <w:b/>
      <w:spacing w:val="20"/>
    </w:rPr>
  </w:style>
  <w:style w:type="paragraph" w:customStyle="1" w:styleId="693">
    <w:name w:val="TOC 标题2"/>
    <w:basedOn w:val="3"/>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694">
    <w:name w:val="标题02"/>
    <w:basedOn w:val="595"/>
    <w:qFormat/>
    <w:uiPriority w:val="0"/>
    <w:pPr>
      <w:spacing w:before="0"/>
    </w:pPr>
  </w:style>
  <w:style w:type="paragraph" w:customStyle="1" w:styleId="695">
    <w:name w:val="样式4"/>
    <w:basedOn w:val="4"/>
    <w:qFormat/>
    <w:uiPriority w:val="0"/>
    <w:pPr>
      <w:tabs>
        <w:tab w:val="clear" w:pos="287"/>
      </w:tabs>
      <w:spacing w:before="260" w:after="260" w:line="415" w:lineRule="auto"/>
      <w:ind w:left="0"/>
      <w:jc w:val="both"/>
    </w:pPr>
    <w:rPr>
      <w:rFonts w:ascii="Times New Roman"/>
      <w:bCs/>
      <w:sz w:val="32"/>
      <w:szCs w:val="32"/>
    </w:rPr>
  </w:style>
  <w:style w:type="paragraph" w:customStyle="1" w:styleId="696">
    <w:name w:val="00x1"/>
    <w:basedOn w:val="521"/>
    <w:qFormat/>
    <w:uiPriority w:val="0"/>
    <w:pPr>
      <w:ind w:right="0"/>
    </w:pPr>
  </w:style>
  <w:style w:type="paragraph" w:customStyle="1" w:styleId="697">
    <w:name w:val="字母编号列项（一级）"/>
    <w:qFormat/>
    <w:uiPriority w:val="0"/>
    <w:pPr>
      <w:ind w:left="713" w:hanging="360"/>
      <w:jc w:val="both"/>
    </w:pPr>
    <w:rPr>
      <w:rFonts w:ascii="宋体" w:hAnsi="Times New Roman" w:eastAsia="宋体" w:cs="Times New Roman"/>
      <w:sz w:val="21"/>
      <w:lang w:val="en-US" w:eastAsia="zh-CN" w:bidi="ar-SA"/>
    </w:rPr>
  </w:style>
  <w:style w:type="paragraph" w:customStyle="1" w:styleId="698">
    <w:name w:val="大项目"/>
    <w:basedOn w:val="1"/>
    <w:qFormat/>
    <w:uiPriority w:val="0"/>
    <w:pPr>
      <w:tabs>
        <w:tab w:val="left" w:pos="420"/>
        <w:tab w:val="left" w:pos="2780"/>
      </w:tabs>
      <w:spacing w:line="360" w:lineRule="auto"/>
      <w:ind w:left="420" w:hanging="420"/>
    </w:pPr>
    <w:rPr>
      <w:rFonts w:ascii="宋体" w:cs="Arial Unicode MS"/>
      <w:b/>
      <w:sz w:val="24"/>
      <w:szCs w:val="18"/>
    </w:rPr>
  </w:style>
  <w:style w:type="paragraph" w:customStyle="1" w:styleId="699">
    <w:name w:val="Char Char Char1 Char2"/>
    <w:basedOn w:val="1"/>
    <w:qFormat/>
    <w:uiPriority w:val="0"/>
  </w:style>
  <w:style w:type="paragraph" w:customStyle="1" w:styleId="700">
    <w:name w:val="样式 标题 2 + Times New Roman 行距: 固定值 24 磅"/>
    <w:basedOn w:val="2"/>
    <w:qFormat/>
    <w:uiPriority w:val="0"/>
    <w:pPr>
      <w:keepNext/>
      <w:widowControl/>
      <w:adjustRightInd w:val="0"/>
      <w:spacing w:before="240" w:after="60" w:line="480" w:lineRule="exact"/>
      <w:ind w:left="0"/>
      <w:jc w:val="left"/>
      <w:textAlignment w:val="baseline"/>
    </w:pPr>
    <w:rPr>
      <w:rFonts w:eastAsia="宋体"/>
      <w:bCs/>
      <w:i/>
      <w:iCs/>
      <w:kern w:val="0"/>
      <w:sz w:val="28"/>
      <w:szCs w:val="28"/>
      <w:lang w:bidi="en-US"/>
    </w:rPr>
  </w:style>
  <w:style w:type="paragraph" w:customStyle="1" w:styleId="701">
    <w:name w:val="4"/>
    <w:basedOn w:val="1"/>
    <w:qFormat/>
    <w:uiPriority w:val="0"/>
    <w:pPr>
      <w:widowControl/>
      <w:spacing w:after="160" w:line="240" w:lineRule="exact"/>
      <w:jc w:val="left"/>
    </w:pPr>
    <w:rPr>
      <w:rFonts w:ascii="Verdana" w:hAnsi="Verdana" w:eastAsia="仿宋_GB2312"/>
      <w:kern w:val="0"/>
      <w:sz w:val="24"/>
      <w:szCs w:val="20"/>
    </w:rPr>
  </w:style>
  <w:style w:type="paragraph" w:customStyle="1" w:styleId="702">
    <w:name w:val="Prop_Text"/>
    <w:basedOn w:val="29"/>
    <w:qFormat/>
    <w:uiPriority w:val="0"/>
    <w:pPr>
      <w:widowControl/>
      <w:tabs>
        <w:tab w:val="clear" w:pos="574"/>
      </w:tabs>
      <w:spacing w:line="240" w:lineRule="auto"/>
    </w:pPr>
    <w:rPr>
      <w:rFonts w:ascii="Garamond" w:hAnsi="Garamond"/>
      <w:kern w:val="0"/>
      <w:sz w:val="22"/>
    </w:rPr>
  </w:style>
  <w:style w:type="paragraph" w:customStyle="1" w:styleId="703">
    <w:name w:val="普通 (Web)"/>
    <w:basedOn w:val="1"/>
    <w:qFormat/>
    <w:uiPriority w:val="0"/>
    <w:pPr>
      <w:widowControl/>
      <w:spacing w:before="100" w:beforeAutospacing="1" w:after="100" w:afterAutospacing="1"/>
      <w:jc w:val="left"/>
    </w:pPr>
    <w:rPr>
      <w:rFonts w:ascii="宋体"/>
      <w:kern w:val="0"/>
      <w:sz w:val="24"/>
      <w:szCs w:val="20"/>
    </w:rPr>
  </w:style>
  <w:style w:type="paragraph" w:customStyle="1" w:styleId="704">
    <w:name w:val="Char Char Char Char Char Char Char Char1"/>
    <w:basedOn w:val="1"/>
    <w:qFormat/>
    <w:uiPriority w:val="0"/>
  </w:style>
  <w:style w:type="paragraph" w:customStyle="1" w:styleId="705">
    <w:name w:val="CM27"/>
    <w:basedOn w:val="237"/>
    <w:next w:val="237"/>
    <w:qFormat/>
    <w:uiPriority w:val="0"/>
    <w:pPr>
      <w:spacing w:after="200" w:line="558" w:lineRule="atLeast"/>
    </w:pPr>
    <w:rPr>
      <w:rFonts w:ascii="Calibri" w:hAnsi="Calibri" w:cs="Times New Roman"/>
      <w:color w:val="auto"/>
      <w:szCs w:val="22"/>
    </w:rPr>
  </w:style>
  <w:style w:type="paragraph" w:customStyle="1" w:styleId="706">
    <w:name w:val="正文内容"/>
    <w:basedOn w:val="1"/>
    <w:qFormat/>
    <w:uiPriority w:val="0"/>
    <w:pPr>
      <w:spacing w:beforeLines="50" w:afterLines="50" w:line="360" w:lineRule="auto"/>
      <w:ind w:firstLine="200" w:firstLineChars="200"/>
    </w:pPr>
    <w:rPr>
      <w:sz w:val="24"/>
      <w:szCs w:val="20"/>
    </w:rPr>
  </w:style>
  <w:style w:type="paragraph" w:customStyle="1" w:styleId="707">
    <w:name w:val="Char Char2 Char Char"/>
    <w:basedOn w:val="1"/>
    <w:qFormat/>
    <w:uiPriority w:val="0"/>
    <w:pPr>
      <w:widowControl/>
      <w:spacing w:after="160" w:line="240" w:lineRule="exact"/>
      <w:jc w:val="left"/>
    </w:pPr>
    <w:rPr>
      <w:szCs w:val="20"/>
    </w:rPr>
  </w:style>
  <w:style w:type="paragraph" w:customStyle="1" w:styleId="708">
    <w:name w:val="Char Char Char Char Char Char2"/>
    <w:basedOn w:val="22"/>
    <w:qFormat/>
    <w:uiPriority w:val="0"/>
    <w:rPr>
      <w:rFonts w:ascii="Tahoma" w:hAnsi="Tahoma" w:eastAsia="宋体"/>
      <w:sz w:val="24"/>
      <w:szCs w:val="24"/>
    </w:rPr>
  </w:style>
  <w:style w:type="paragraph" w:customStyle="1" w:styleId="709">
    <w:name w:val="Identation 2"/>
    <w:qFormat/>
    <w:uiPriority w:val="0"/>
    <w:pPr>
      <w:overflowPunct w:val="0"/>
      <w:autoSpaceDE w:val="0"/>
      <w:autoSpaceDN w:val="0"/>
      <w:adjustRightInd w:val="0"/>
      <w:spacing w:before="120" w:after="60" w:line="288" w:lineRule="auto"/>
      <w:ind w:left="432"/>
      <w:jc w:val="both"/>
      <w:textAlignment w:val="baseline"/>
    </w:pPr>
    <w:rPr>
      <w:rFonts w:ascii="Times New Roman" w:hAnsi="Times New Roman" w:eastAsia="宋体" w:cs="Times New Roman"/>
      <w:color w:val="000000"/>
      <w:sz w:val="24"/>
      <w:lang w:val="en-US" w:eastAsia="zh-CN" w:bidi="ar-SA"/>
    </w:rPr>
  </w:style>
  <w:style w:type="paragraph" w:customStyle="1" w:styleId="710">
    <w:name w:val="Paragraphe 4"/>
    <w:qFormat/>
    <w:uiPriority w:val="0"/>
    <w:pPr>
      <w:overflowPunct w:val="0"/>
      <w:autoSpaceDE w:val="0"/>
      <w:autoSpaceDN w:val="0"/>
      <w:adjustRightInd w:val="0"/>
      <w:spacing w:before="141"/>
      <w:ind w:left="697"/>
      <w:jc w:val="both"/>
      <w:textAlignment w:val="baseline"/>
    </w:pPr>
    <w:rPr>
      <w:rFonts w:ascii="Tms Rmn" w:hAnsi="Tms Rmn" w:eastAsia="宋体" w:cs="Times New Roman"/>
      <w:b/>
      <w:caps/>
      <w:color w:val="000000"/>
      <w:sz w:val="24"/>
      <w:u w:val="single"/>
      <w:lang w:val="en-US" w:eastAsia="zh-CN" w:bidi="ar-SA"/>
    </w:rPr>
  </w:style>
  <w:style w:type="paragraph" w:customStyle="1" w:styleId="711">
    <w:name w:val="题目"/>
    <w:basedOn w:val="519"/>
    <w:qFormat/>
    <w:uiPriority w:val="0"/>
    <w:pPr>
      <w:spacing w:beforeLines="150" w:afterLines="150"/>
    </w:pPr>
    <w:rPr>
      <w:rFonts w:eastAsia="黑体"/>
      <w:sz w:val="48"/>
    </w:rPr>
  </w:style>
  <w:style w:type="paragraph" w:customStyle="1" w:styleId="712">
    <w:name w:val="_vaiBullet"/>
    <w:basedOn w:val="1"/>
    <w:qFormat/>
    <w:uiPriority w:val="0"/>
    <w:pPr>
      <w:widowControl/>
      <w:tabs>
        <w:tab w:val="left" w:pos="360"/>
      </w:tabs>
      <w:spacing w:line="288" w:lineRule="auto"/>
      <w:ind w:left="360" w:hanging="360"/>
      <w:jc w:val="left"/>
    </w:pPr>
    <w:rPr>
      <w:rFonts w:ascii="Arial" w:hAnsi="Arial"/>
      <w:kern w:val="0"/>
      <w:sz w:val="22"/>
      <w:szCs w:val="20"/>
    </w:rPr>
  </w:style>
  <w:style w:type="paragraph" w:customStyle="1" w:styleId="713">
    <w:name w:val="单位"/>
    <w:basedOn w:val="1"/>
    <w:qFormat/>
    <w:uiPriority w:val="0"/>
    <w:pPr>
      <w:spacing w:beforeLines="50" w:afterLines="50" w:line="360" w:lineRule="auto"/>
      <w:jc w:val="center"/>
    </w:pPr>
    <w:rPr>
      <w:rFonts w:eastAsia="黑体"/>
      <w:sz w:val="32"/>
      <w:szCs w:val="20"/>
    </w:rPr>
  </w:style>
  <w:style w:type="paragraph" w:customStyle="1" w:styleId="714">
    <w:name w:val="正文文本 31"/>
    <w:basedOn w:val="1"/>
    <w:qFormat/>
    <w:uiPriority w:val="0"/>
    <w:pPr>
      <w:adjustRightInd w:val="0"/>
      <w:spacing w:line="360" w:lineRule="auto"/>
      <w:jc w:val="center"/>
      <w:textAlignment w:val="baseline"/>
    </w:pPr>
    <w:rPr>
      <w:rFonts w:ascii="宋体"/>
      <w:b/>
      <w:color w:val="FF0000"/>
      <w:kern w:val="0"/>
      <w:sz w:val="24"/>
      <w:szCs w:val="20"/>
      <w:u w:val="single"/>
    </w:rPr>
  </w:style>
  <w:style w:type="paragraph" w:customStyle="1" w:styleId="715">
    <w:name w:val="CM81"/>
    <w:basedOn w:val="237"/>
    <w:next w:val="237"/>
    <w:qFormat/>
    <w:uiPriority w:val="0"/>
    <w:pPr>
      <w:spacing w:after="410" w:line="276" w:lineRule="auto"/>
    </w:pPr>
    <w:rPr>
      <w:rFonts w:ascii="Calibri" w:hAnsi="Calibri" w:cs="Times New Roman"/>
      <w:color w:val="auto"/>
      <w:szCs w:val="22"/>
    </w:rPr>
  </w:style>
  <w:style w:type="paragraph" w:customStyle="1" w:styleId="716">
    <w:name w:val="样式 标题 1 + 黑体 三号 非加粗 居中 段前: 6 磅 段后: 6 磅 行距: 固定值 20 磅"/>
    <w:basedOn w:val="3"/>
    <w:qFormat/>
    <w:uiPriority w:val="0"/>
    <w:pPr>
      <w:spacing w:before="120" w:after="120" w:line="400" w:lineRule="exact"/>
      <w:jc w:val="center"/>
    </w:pPr>
    <w:rPr>
      <w:rFonts w:ascii="黑体" w:eastAsia="黑体" w:cs="宋体"/>
      <w:b w:val="0"/>
      <w:bCs w:val="0"/>
      <w:sz w:val="32"/>
      <w:szCs w:val="20"/>
    </w:rPr>
  </w:style>
  <w:style w:type="paragraph" w:customStyle="1" w:styleId="717">
    <w:name w:val="CM19"/>
    <w:basedOn w:val="237"/>
    <w:next w:val="237"/>
    <w:qFormat/>
    <w:uiPriority w:val="0"/>
    <w:pPr>
      <w:spacing w:after="200" w:line="558" w:lineRule="atLeast"/>
    </w:pPr>
    <w:rPr>
      <w:rFonts w:ascii="Calibri" w:hAnsi="Calibri" w:cs="Times New Roman"/>
      <w:color w:val="auto"/>
      <w:szCs w:val="22"/>
    </w:rPr>
  </w:style>
  <w:style w:type="paragraph" w:customStyle="1" w:styleId="718">
    <w:name w:val="Char Char Char Char Char Char1 Char Char Char Char Char Char Char Char Char2"/>
    <w:basedOn w:val="1"/>
    <w:qFormat/>
    <w:uiPriority w:val="0"/>
    <w:pPr>
      <w:adjustRightInd w:val="0"/>
      <w:spacing w:line="360" w:lineRule="auto"/>
    </w:pPr>
    <w:rPr>
      <w:rFonts w:eastAsia="Times New Roman"/>
      <w:kern w:val="0"/>
      <w:sz w:val="20"/>
      <w:szCs w:val="20"/>
    </w:rPr>
  </w:style>
  <w:style w:type="paragraph" w:customStyle="1" w:styleId="719">
    <w:name w:val="??"/>
    <w:qFormat/>
    <w:uiPriority w:val="0"/>
    <w:pPr>
      <w:widowControl w:val="0"/>
      <w:overflowPunct w:val="0"/>
      <w:autoSpaceDE w:val="0"/>
      <w:autoSpaceDN w:val="0"/>
      <w:adjustRightInd w:val="0"/>
      <w:spacing w:after="200" w:line="276" w:lineRule="auto"/>
      <w:jc w:val="both"/>
      <w:textAlignment w:val="baseline"/>
    </w:pPr>
    <w:rPr>
      <w:rFonts w:ascii="Calibri" w:hAnsi="Calibri" w:eastAsia="宋体" w:cs="Times New Roman"/>
      <w:kern w:val="2"/>
      <w:sz w:val="21"/>
      <w:szCs w:val="22"/>
      <w:lang w:val="en-US" w:eastAsia="zh-CN" w:bidi="ar-SA"/>
    </w:rPr>
  </w:style>
  <w:style w:type="paragraph" w:customStyle="1" w:styleId="720">
    <w:name w:val="Char Char1 Char Char1 Char Char Char Char Char Char Char Char2"/>
    <w:basedOn w:val="1"/>
    <w:qFormat/>
    <w:uiPriority w:val="0"/>
    <w:pPr>
      <w:adjustRightInd w:val="0"/>
      <w:spacing w:line="360" w:lineRule="auto"/>
    </w:pPr>
    <w:rPr>
      <w:rFonts w:eastAsia="Times New Roman"/>
      <w:kern w:val="0"/>
      <w:sz w:val="20"/>
      <w:szCs w:val="20"/>
    </w:rPr>
  </w:style>
  <w:style w:type="paragraph" w:customStyle="1" w:styleId="721">
    <w:name w:val="正文-带编号1)"/>
    <w:basedOn w:val="1"/>
    <w:qFormat/>
    <w:uiPriority w:val="0"/>
    <w:pPr>
      <w:tabs>
        <w:tab w:val="left" w:pos="1080"/>
      </w:tabs>
      <w:spacing w:line="400" w:lineRule="exact"/>
      <w:ind w:left="1080" w:hanging="1080"/>
    </w:pPr>
    <w:rPr>
      <w:rFonts w:ascii="Arial" w:hAnsi="Arial"/>
    </w:rPr>
  </w:style>
  <w:style w:type="paragraph" w:customStyle="1" w:styleId="722">
    <w:name w:val="11"/>
    <w:basedOn w:val="1"/>
    <w:qFormat/>
    <w:uiPriority w:val="0"/>
    <w:pPr>
      <w:widowControl/>
      <w:overflowPunct w:val="0"/>
      <w:autoSpaceDE w:val="0"/>
      <w:autoSpaceDN w:val="0"/>
      <w:adjustRightInd w:val="0"/>
      <w:ind w:left="600" w:hanging="600"/>
      <w:textAlignment w:val="baseline"/>
    </w:pPr>
    <w:rPr>
      <w:rFonts w:ascii="Bookman Old Style" w:hAnsi="Bookman Old Style"/>
      <w:bCs/>
      <w:kern w:val="0"/>
      <w:sz w:val="22"/>
      <w:szCs w:val="20"/>
    </w:rPr>
  </w:style>
  <w:style w:type="paragraph" w:customStyle="1" w:styleId="723">
    <w:name w:val="样式 样式 标题 2 + Times New Roman 行距: 固定值 24 磅 + 宋体"/>
    <w:basedOn w:val="700"/>
    <w:qFormat/>
    <w:uiPriority w:val="0"/>
    <w:rPr>
      <w:rFonts w:ascii="宋体"/>
      <w:kern w:val="2"/>
    </w:rPr>
  </w:style>
  <w:style w:type="paragraph" w:customStyle="1" w:styleId="724">
    <w:name w:val="纯文本11"/>
    <w:basedOn w:val="1"/>
    <w:qFormat/>
    <w:uiPriority w:val="0"/>
    <w:pPr>
      <w:adjustRightInd w:val="0"/>
      <w:spacing w:line="360" w:lineRule="atLeast"/>
    </w:pPr>
    <w:rPr>
      <w:rFonts w:ascii="宋体"/>
      <w:sz w:val="28"/>
      <w:szCs w:val="20"/>
    </w:rPr>
  </w:style>
  <w:style w:type="paragraph" w:customStyle="1" w:styleId="725">
    <w:name w:val="APPENDIX"/>
    <w:qFormat/>
    <w:uiPriority w:val="0"/>
    <w:pPr>
      <w:overflowPunct w:val="0"/>
      <w:autoSpaceDE w:val="0"/>
      <w:autoSpaceDN w:val="0"/>
      <w:adjustRightInd w:val="0"/>
      <w:spacing w:before="120"/>
      <w:textAlignment w:val="baseline"/>
    </w:pPr>
    <w:rPr>
      <w:rFonts w:ascii="宋体" w:hAnsi="Times New Roman" w:eastAsia="宋体" w:cs="Times New Roman"/>
      <w:b/>
      <w:caps/>
      <w:color w:val="000000"/>
      <w:sz w:val="28"/>
      <w:u w:val="single"/>
      <w:lang w:val="en-US" w:eastAsia="zh-CN" w:bidi="ar-SA"/>
    </w:rPr>
  </w:style>
  <w:style w:type="paragraph" w:customStyle="1" w:styleId="726">
    <w:name w:val="规格书正文"/>
    <w:basedOn w:val="1"/>
    <w:qFormat/>
    <w:uiPriority w:val="0"/>
    <w:pPr>
      <w:tabs>
        <w:tab w:val="left" w:pos="425"/>
        <w:tab w:val="left" w:pos="850"/>
        <w:tab w:val="left" w:pos="1275"/>
        <w:tab w:val="left" w:pos="1700"/>
        <w:tab w:val="left" w:pos="2125"/>
        <w:tab w:val="left" w:pos="2550"/>
        <w:tab w:val="left" w:pos="2610"/>
        <w:tab w:val="left" w:pos="3400"/>
        <w:tab w:val="left" w:pos="3825"/>
        <w:tab w:val="left" w:pos="4290"/>
      </w:tabs>
      <w:adjustRightInd w:val="0"/>
      <w:snapToGrid w:val="0"/>
      <w:spacing w:beforeLines="50" w:afterLines="50" w:line="440" w:lineRule="exact"/>
      <w:ind w:left="202" w:leftChars="202" w:right="284" w:firstLine="100" w:firstLineChars="100"/>
      <w:jc w:val="left"/>
    </w:pPr>
    <w:rPr>
      <w:rFonts w:ascii="宋体"/>
      <w:sz w:val="24"/>
      <w:szCs w:val="21"/>
    </w:rPr>
  </w:style>
  <w:style w:type="paragraph" w:customStyle="1" w:styleId="727">
    <w:name w:val="正文，首行缩进:"/>
    <w:basedOn w:val="1"/>
    <w:qFormat/>
    <w:uiPriority w:val="0"/>
    <w:pPr>
      <w:widowControl/>
      <w:tabs>
        <w:tab w:val="left" w:pos="3376"/>
      </w:tabs>
      <w:ind w:firstLine="480"/>
    </w:pPr>
    <w:rPr>
      <w:rFonts w:ascii="宋体"/>
      <w:kern w:val="0"/>
      <w:sz w:val="24"/>
    </w:rPr>
  </w:style>
  <w:style w:type="paragraph" w:customStyle="1" w:styleId="728">
    <w:name w:val="TOC 标题3"/>
    <w:basedOn w:val="3"/>
    <w:next w:val="1"/>
    <w:qFormat/>
    <w:uiPriority w:val="0"/>
    <w:pPr>
      <w:outlineLvl w:val="9"/>
    </w:pPr>
  </w:style>
  <w:style w:type="character" w:customStyle="1" w:styleId="729">
    <w:name w:val="章节标题 Char"/>
    <w:qFormat/>
    <w:uiPriority w:val="0"/>
    <w:rPr>
      <w:rFonts w:eastAsia="宋体"/>
      <w:b/>
      <w:bCs/>
      <w:kern w:val="44"/>
      <w:sz w:val="44"/>
      <w:szCs w:val="44"/>
      <w:lang w:val="en-US" w:eastAsia="zh-CN" w:bidi="he-IL"/>
    </w:rPr>
  </w:style>
  <w:style w:type="character" w:customStyle="1" w:styleId="730">
    <w:name w:val="正文缩进 Char1"/>
    <w:qFormat/>
    <w:uiPriority w:val="0"/>
    <w:rPr>
      <w:rFonts w:eastAsia="仿宋_GB2312"/>
      <w:kern w:val="2"/>
      <w:sz w:val="32"/>
    </w:rPr>
  </w:style>
  <w:style w:type="paragraph" w:customStyle="1" w:styleId="731">
    <w:name w:val="_Style 3"/>
    <w:basedOn w:val="1"/>
    <w:qFormat/>
    <w:uiPriority w:val="0"/>
    <w:pPr>
      <w:widowControl/>
      <w:ind w:firstLine="200" w:firstLineChars="200"/>
      <w:jc w:val="left"/>
    </w:pPr>
    <w:rPr>
      <w:rFonts w:ascii="Calibri" w:hAnsi="Calibri"/>
      <w:kern w:val="0"/>
      <w:sz w:val="24"/>
    </w:rPr>
  </w:style>
  <w:style w:type="paragraph" w:customStyle="1" w:styleId="732">
    <w:name w:val="CM1"/>
    <w:basedOn w:val="1"/>
    <w:next w:val="1"/>
    <w:qFormat/>
    <w:uiPriority w:val="0"/>
    <w:pPr>
      <w:autoSpaceDE w:val="0"/>
      <w:autoSpaceDN w:val="0"/>
      <w:adjustRightInd w:val="0"/>
      <w:spacing w:line="468" w:lineRule="atLeast"/>
      <w:jc w:val="left"/>
    </w:pPr>
    <w:rPr>
      <w:rFonts w:ascii="Century Gothic" w:hAnsi="Century Gothic"/>
      <w:kern w:val="0"/>
      <w:sz w:val="24"/>
    </w:rPr>
  </w:style>
  <w:style w:type="paragraph" w:customStyle="1" w:styleId="733">
    <w:name w:val="文字正文"/>
    <w:basedOn w:val="1"/>
    <w:qFormat/>
    <w:uiPriority w:val="0"/>
    <w:pPr>
      <w:spacing w:line="500" w:lineRule="exact"/>
      <w:ind w:firstLine="200" w:firstLineChars="200"/>
      <w:contextualSpacing/>
    </w:pPr>
    <w:rPr>
      <w:rFonts w:ascii="Calibri" w:hAnsi="Calibri"/>
      <w:kern w:val="0"/>
      <w:sz w:val="24"/>
      <w:szCs w:val="28"/>
    </w:rPr>
  </w:style>
  <w:style w:type="paragraph" w:customStyle="1" w:styleId="734">
    <w:name w:val="表格后正文"/>
    <w:basedOn w:val="1"/>
    <w:qFormat/>
    <w:uiPriority w:val="0"/>
    <w:pPr>
      <w:tabs>
        <w:tab w:val="left" w:pos="567"/>
      </w:tabs>
      <w:spacing w:before="200" w:line="360" w:lineRule="auto"/>
      <w:ind w:firstLine="200" w:firstLineChars="200"/>
    </w:pPr>
    <w:rPr>
      <w:rFonts w:eastAsia="华文中宋"/>
      <w:sz w:val="24"/>
    </w:rPr>
  </w:style>
  <w:style w:type="character" w:customStyle="1" w:styleId="735">
    <w:name w:val="标题 2 Char1"/>
    <w:qFormat/>
    <w:uiPriority w:val="0"/>
    <w:rPr>
      <w:rFonts w:ascii="Arial" w:hAnsi="Arial" w:eastAsia="黑体"/>
      <w:b/>
      <w:kern w:val="2"/>
      <w:sz w:val="32"/>
    </w:rPr>
  </w:style>
  <w:style w:type="character" w:customStyle="1" w:styleId="736">
    <w:name w:val="页眉 字符"/>
    <w:qFormat/>
    <w:uiPriority w:val="0"/>
  </w:style>
  <w:style w:type="paragraph" w:customStyle="1" w:styleId="737">
    <w:name w:val="纯文本2"/>
    <w:basedOn w:val="1"/>
    <w:qFormat/>
    <w:uiPriority w:val="0"/>
    <w:pPr>
      <w:widowControl/>
      <w:jc w:val="left"/>
    </w:pPr>
    <w:rPr>
      <w:rFonts w:ascii="宋体"/>
      <w:szCs w:val="20"/>
    </w:rPr>
  </w:style>
  <w:style w:type="paragraph" w:customStyle="1" w:styleId="738">
    <w:name w:val="纯文本3"/>
    <w:basedOn w:val="1"/>
    <w:qFormat/>
    <w:uiPriority w:val="0"/>
    <w:pPr>
      <w:widowControl/>
      <w:jc w:val="left"/>
    </w:pPr>
    <w:rPr>
      <w:rFonts w:ascii="宋体"/>
      <w:szCs w:val="20"/>
    </w:rPr>
  </w:style>
  <w:style w:type="paragraph" w:customStyle="1" w:styleId="739">
    <w:name w:val="鼎虎正文"/>
    <w:basedOn w:val="1"/>
    <w:qFormat/>
    <w:uiPriority w:val="0"/>
    <w:pPr>
      <w:widowControl/>
      <w:spacing w:line="360" w:lineRule="auto"/>
      <w:ind w:firstLine="200" w:firstLineChars="200"/>
    </w:pPr>
    <w:rPr>
      <w:sz w:val="24"/>
    </w:rPr>
  </w:style>
  <w:style w:type="paragraph" w:customStyle="1" w:styleId="740">
    <w:name w:val="Revision_3476e043-4f61-41f6-97ff-02256ffd5097"/>
    <w:qFormat/>
    <w:uiPriority w:val="0"/>
    <w:rPr>
      <w:rFonts w:ascii="Times New Roman" w:hAnsi="Times New Roman" w:eastAsia="宋体" w:cs="Times New Roman"/>
      <w:kern w:val="2"/>
      <w:sz w:val="21"/>
      <w:szCs w:val="24"/>
      <w:lang w:val="en-US" w:eastAsia="zh-CN" w:bidi="ar-SA"/>
    </w:rPr>
  </w:style>
  <w:style w:type="paragraph" w:customStyle="1" w:styleId="741">
    <w:name w:val="_Style 76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742">
    <w:name w:val="注释标题 Char2"/>
    <w:qFormat/>
    <w:uiPriority w:val="0"/>
    <w:rPr>
      <w:rFonts w:ascii="宋体" w:eastAsia="宋体" w:cs="Times New Roman"/>
      <w:kern w:val="0"/>
      <w:sz w:val="24"/>
      <w:szCs w:val="24"/>
      <w:lang w:bidi="en-US"/>
    </w:rPr>
  </w:style>
  <w:style w:type="character" w:customStyle="1" w:styleId="743">
    <w:name w:val="文档结构图 Char1"/>
    <w:qFormat/>
    <w:uiPriority w:val="0"/>
    <w:rPr>
      <w:rFonts w:ascii="Times New Roman" w:hAnsi="Times New Roman" w:eastAsia="仿宋_GB2312" w:cs="Times New Roman"/>
      <w:sz w:val="32"/>
      <w:szCs w:val="20"/>
      <w:shd w:val="clear" w:color="auto" w:fill="000080"/>
    </w:rPr>
  </w:style>
  <w:style w:type="character" w:customStyle="1" w:styleId="744">
    <w:name w:val="批注文字 Char1"/>
    <w:qFormat/>
    <w:uiPriority w:val="0"/>
    <w:rPr>
      <w:rFonts w:ascii="Times New Roman" w:hAnsi="Times New Roman" w:eastAsia="仿宋_GB2312" w:cs="Times New Roman"/>
      <w:sz w:val="32"/>
      <w:szCs w:val="20"/>
    </w:rPr>
  </w:style>
  <w:style w:type="character" w:customStyle="1" w:styleId="745">
    <w:name w:val="称呼 Char1"/>
    <w:qFormat/>
    <w:uiPriority w:val="0"/>
    <w:rPr>
      <w:rFonts w:ascii="Times New Roman" w:hAnsi="Times New Roman" w:eastAsia="Times New Roman" w:cs="Times New Roman"/>
      <w:color w:val="0000FF"/>
      <w:kern w:val="0"/>
      <w:szCs w:val="20"/>
    </w:rPr>
  </w:style>
  <w:style w:type="character" w:customStyle="1" w:styleId="746">
    <w:name w:val="正文文本 3 Char1"/>
    <w:qFormat/>
    <w:uiPriority w:val="0"/>
    <w:rPr>
      <w:rFonts w:ascii="Times New Roman" w:hAnsi="Times New Roman" w:eastAsia="宋体" w:cs="Times New Roman"/>
      <w:color w:val="FF0000"/>
      <w:kern w:val="0"/>
      <w:sz w:val="24"/>
      <w:szCs w:val="20"/>
    </w:rPr>
  </w:style>
  <w:style w:type="character" w:customStyle="1" w:styleId="747">
    <w:name w:val="结束语 Char1"/>
    <w:qFormat/>
    <w:uiPriority w:val="0"/>
    <w:rPr>
      <w:rFonts w:ascii="Times New Roman" w:hAnsi="Times New Roman" w:eastAsia="Times New Roman" w:cs="Times New Roman"/>
      <w:color w:val="0000FF"/>
      <w:kern w:val="0"/>
      <w:szCs w:val="20"/>
    </w:rPr>
  </w:style>
  <w:style w:type="character" w:customStyle="1" w:styleId="748">
    <w:name w:val="正文文本缩进 Char1"/>
    <w:qFormat/>
    <w:uiPriority w:val="0"/>
    <w:rPr>
      <w:rFonts w:ascii="Times New Roman" w:hAnsi="Times New Roman" w:eastAsia="仿宋_GB2312" w:cs="Times New Roman"/>
      <w:sz w:val="32"/>
      <w:szCs w:val="20"/>
    </w:rPr>
  </w:style>
  <w:style w:type="character" w:customStyle="1" w:styleId="749">
    <w:name w:val="纯文本 Char2"/>
    <w:qFormat/>
    <w:uiPriority w:val="0"/>
    <w:rPr>
      <w:rFonts w:ascii="宋体" w:eastAsia="宋体" w:cs="Times New Roman"/>
      <w:szCs w:val="20"/>
    </w:rPr>
  </w:style>
  <w:style w:type="character" w:customStyle="1" w:styleId="750">
    <w:name w:val="日期 Char2"/>
    <w:qFormat/>
    <w:uiPriority w:val="0"/>
    <w:rPr>
      <w:rFonts w:ascii="Times New Roman" w:hAnsi="Times New Roman" w:eastAsia="仿宋_GB2312" w:cs="Times New Roman"/>
      <w:sz w:val="28"/>
      <w:szCs w:val="20"/>
    </w:rPr>
  </w:style>
  <w:style w:type="character" w:customStyle="1" w:styleId="751">
    <w:name w:val="正文文本缩进 2 Char1"/>
    <w:qFormat/>
    <w:uiPriority w:val="0"/>
    <w:rPr>
      <w:rFonts w:ascii="Times New Roman" w:hAnsi="Times New Roman" w:eastAsia="仿宋_GB2312" w:cs="Times New Roman"/>
      <w:color w:val="000080"/>
      <w:sz w:val="30"/>
      <w:szCs w:val="20"/>
    </w:rPr>
  </w:style>
  <w:style w:type="character" w:customStyle="1" w:styleId="752">
    <w:name w:val="尾注文本 Char2"/>
    <w:qFormat/>
    <w:uiPriority w:val="0"/>
    <w:rPr>
      <w:rFonts w:ascii="宋体" w:eastAsia="宋体" w:cs="Times New Roman"/>
      <w:sz w:val="24"/>
      <w:szCs w:val="20"/>
    </w:rPr>
  </w:style>
  <w:style w:type="character" w:customStyle="1" w:styleId="753">
    <w:name w:val="批注框文本 Char2"/>
    <w:qFormat/>
    <w:uiPriority w:val="0"/>
    <w:rPr>
      <w:rFonts w:ascii="Times New Roman" w:hAnsi="Times New Roman" w:eastAsia="宋体" w:cs="Times New Roman"/>
      <w:sz w:val="18"/>
      <w:szCs w:val="20"/>
    </w:rPr>
  </w:style>
  <w:style w:type="character" w:customStyle="1" w:styleId="754">
    <w:name w:val="副标题 Char1"/>
    <w:qFormat/>
    <w:uiPriority w:val="0"/>
    <w:rPr>
      <w:rFonts w:ascii="Arial" w:hAnsi="Arial" w:eastAsia="Times New Roman" w:cs="Times New Roman"/>
      <w:b/>
      <w:i/>
      <w:snapToGrid w:val="0"/>
      <w:color w:val="FF0000"/>
      <w:kern w:val="0"/>
      <w:sz w:val="28"/>
      <w:szCs w:val="20"/>
    </w:rPr>
  </w:style>
  <w:style w:type="character" w:customStyle="1" w:styleId="755">
    <w:name w:val="脚注文本 Char2"/>
    <w:qFormat/>
    <w:uiPriority w:val="0"/>
    <w:rPr>
      <w:rFonts w:ascii="Times New Roman" w:hAnsi="Times New Roman" w:eastAsia="宋体" w:cs="Times New Roman"/>
      <w:kern w:val="0"/>
      <w:sz w:val="18"/>
      <w:szCs w:val="18"/>
    </w:rPr>
  </w:style>
  <w:style w:type="character" w:customStyle="1" w:styleId="756">
    <w:name w:val="正文文本缩进 3 Char1"/>
    <w:qFormat/>
    <w:uiPriority w:val="0"/>
    <w:rPr>
      <w:rFonts w:ascii="Times New Roman" w:hAnsi="Times New Roman" w:eastAsia="宋体" w:cs="Times New Roman"/>
      <w:sz w:val="16"/>
      <w:szCs w:val="20"/>
    </w:rPr>
  </w:style>
  <w:style w:type="character" w:customStyle="1" w:styleId="757">
    <w:name w:val="正文文本 2 Char1"/>
    <w:qFormat/>
    <w:uiPriority w:val="0"/>
    <w:rPr>
      <w:rFonts w:ascii="Times New Roman" w:hAnsi="Times New Roman" w:eastAsia="宋体" w:cs="Times New Roman"/>
      <w:b/>
      <w:sz w:val="28"/>
      <w:szCs w:val="20"/>
    </w:rPr>
  </w:style>
  <w:style w:type="character" w:customStyle="1" w:styleId="758">
    <w:name w:val="信息标题 Char2"/>
    <w:qFormat/>
    <w:uiPriority w:val="0"/>
    <w:rPr>
      <w:rFonts w:ascii="Cambria" w:hAnsi="Cambria" w:eastAsia="宋体" w:cs="Times New Roman"/>
      <w:kern w:val="0"/>
      <w:sz w:val="24"/>
      <w:szCs w:val="24"/>
    </w:rPr>
  </w:style>
  <w:style w:type="character" w:customStyle="1" w:styleId="759">
    <w:name w:val="HTML 预设格式 Char1"/>
    <w:qFormat/>
    <w:uiPriority w:val="0"/>
    <w:rPr>
      <w:rFonts w:ascii="Verdana" w:hAnsi="Verdana" w:eastAsia="Verdana" w:cs="Times New Roman"/>
      <w:kern w:val="0"/>
      <w:sz w:val="20"/>
      <w:szCs w:val="20"/>
    </w:rPr>
  </w:style>
  <w:style w:type="character" w:customStyle="1" w:styleId="760">
    <w:name w:val="批注主题 Char1"/>
    <w:qFormat/>
    <w:uiPriority w:val="0"/>
    <w:rPr>
      <w:rFonts w:eastAsia="仿宋_GB2312"/>
      <w:b/>
      <w:sz w:val="32"/>
      <w:szCs w:val="20"/>
    </w:rPr>
  </w:style>
  <w:style w:type="character" w:customStyle="1" w:styleId="761">
    <w:name w:val="正文首行缩进 Char2"/>
    <w:qFormat/>
    <w:uiPriority w:val="0"/>
    <w:rPr>
      <w:sz w:val="24"/>
    </w:rPr>
  </w:style>
  <w:style w:type="character" w:customStyle="1" w:styleId="762">
    <w:name w:val="正文首行缩进 2 Char2"/>
    <w:qFormat/>
    <w:uiPriority w:val="0"/>
    <w:rPr>
      <w:rFonts w:eastAsia="仿宋_GB2312"/>
      <w:sz w:val="32"/>
      <w:szCs w:val="20"/>
    </w:rPr>
  </w:style>
  <w:style w:type="character" w:customStyle="1" w:styleId="763">
    <w:name w:val="占位符文本1"/>
    <w:qFormat/>
    <w:uiPriority w:val="0"/>
    <w:rPr>
      <w:rFonts w:cs="Times New Roman"/>
      <w:color w:val="808080"/>
    </w:rPr>
  </w:style>
  <w:style w:type="paragraph" w:customStyle="1" w:styleId="764">
    <w:name w:val="列出段落4"/>
    <w:basedOn w:val="1"/>
    <w:qFormat/>
    <w:uiPriority w:val="0"/>
    <w:pPr>
      <w:ind w:firstLine="200" w:firstLineChars="200"/>
    </w:pPr>
  </w:style>
  <w:style w:type="paragraph" w:customStyle="1" w:styleId="765">
    <w:name w:val="样式 段后: 0.25 行"/>
    <w:basedOn w:val="1"/>
    <w:qFormat/>
    <w:uiPriority w:val="0"/>
    <w:pPr>
      <w:spacing w:afterLines="25" w:line="300" w:lineRule="auto"/>
      <w:ind w:firstLine="200" w:firstLineChars="200"/>
    </w:pPr>
    <w:rPr>
      <w:rFonts w:ascii="Arial" w:hAnsi="Arial" w:cs="宋体"/>
      <w:szCs w:val="20"/>
    </w:rPr>
  </w:style>
  <w:style w:type="paragraph" w:customStyle="1" w:styleId="766">
    <w:name w:val="无间隔2"/>
    <w:qFormat/>
    <w:uiPriority w:val="0"/>
    <w:pPr>
      <w:widowControl w:val="0"/>
      <w:adjustRightInd w:val="0"/>
      <w:jc w:val="both"/>
      <w:textAlignment w:val="baseline"/>
    </w:pPr>
    <w:rPr>
      <w:rFonts w:ascii="Times New Roman" w:hAnsi="Times New Roman" w:eastAsia="宋体" w:cs="Times New Roman"/>
      <w:sz w:val="24"/>
      <w:lang w:val="en-US" w:eastAsia="zh-CN" w:bidi="ar-SA"/>
    </w:rPr>
  </w:style>
  <w:style w:type="character" w:customStyle="1" w:styleId="767">
    <w:name w:val="标题 2 字符"/>
    <w:qFormat/>
    <w:uiPriority w:val="0"/>
    <w:rPr>
      <w:rFonts w:ascii="Arial" w:hAnsi="Arial" w:eastAsia="黑体" w:cs="Times New Roman"/>
      <w:b/>
      <w:kern w:val="2"/>
      <w:sz w:val="32"/>
    </w:rPr>
  </w:style>
  <w:style w:type="character" w:customStyle="1" w:styleId="768">
    <w:name w:val="Heading 1 Char_8cfed56e-a880-45cb-8c0a-69c5b791c1f2"/>
    <w:qFormat/>
    <w:uiPriority w:val="0"/>
    <w:rPr>
      <w:rFonts w:ascii="Times New Roman" w:hAnsi="Times New Roman" w:eastAsia="宋体" w:cs="Times New Roman"/>
      <w:b/>
      <w:bCs/>
      <w:kern w:val="44"/>
      <w:sz w:val="44"/>
      <w:szCs w:val="44"/>
    </w:rPr>
  </w:style>
  <w:style w:type="character" w:customStyle="1" w:styleId="769">
    <w:name w:val="Char Char28"/>
    <w:qFormat/>
    <w:uiPriority w:val="0"/>
    <w:rPr>
      <w:rFonts w:ascii="Arial" w:hAnsi="Arial" w:eastAsia="黑体" w:cs="Times New Roman"/>
      <w:b/>
      <w:kern w:val="2"/>
      <w:sz w:val="28"/>
    </w:rPr>
  </w:style>
  <w:style w:type="character" w:customStyle="1" w:styleId="770">
    <w:name w:val="Gliederung 2 Char Char"/>
    <w:qFormat/>
    <w:uiPriority w:val="0"/>
    <w:rPr>
      <w:rFonts w:ascii="Arial" w:hAnsi="Arial" w:eastAsia="黑体" w:cs="Times New Roman"/>
      <w:b/>
      <w:kern w:val="2"/>
      <w:sz w:val="32"/>
    </w:rPr>
  </w:style>
  <w:style w:type="paragraph" w:customStyle="1" w:styleId="771">
    <w:name w:val="初设"/>
    <w:basedOn w:val="1"/>
    <w:qFormat/>
    <w:uiPriority w:val="0"/>
    <w:pPr>
      <w:adjustRightInd w:val="0"/>
      <w:snapToGrid w:val="0"/>
      <w:spacing w:line="360" w:lineRule="auto"/>
      <w:ind w:firstLine="360"/>
    </w:pPr>
    <w:rPr>
      <w:rFonts w:ascii="宋体"/>
      <w:color w:val="000000"/>
      <w:kern w:val="0"/>
      <w:sz w:val="24"/>
    </w:rPr>
  </w:style>
  <w:style w:type="paragraph" w:customStyle="1" w:styleId="772">
    <w:name w:val="_Style 7"/>
    <w:basedOn w:val="1"/>
    <w:qFormat/>
    <w:uiPriority w:val="0"/>
    <w:rPr>
      <w:kern w:val="0"/>
      <w:sz w:val="20"/>
      <w:szCs w:val="20"/>
    </w:rPr>
  </w:style>
  <w:style w:type="paragraph" w:customStyle="1" w:styleId="773">
    <w:name w:val="CM21"/>
    <w:basedOn w:val="1"/>
    <w:next w:val="1"/>
    <w:qFormat/>
    <w:uiPriority w:val="0"/>
    <w:pPr>
      <w:autoSpaceDE w:val="0"/>
      <w:autoSpaceDN w:val="0"/>
      <w:adjustRightInd w:val="0"/>
      <w:spacing w:line="360" w:lineRule="atLeast"/>
      <w:jc w:val="left"/>
    </w:pPr>
    <w:rPr>
      <w:rFonts w:ascii="黑体" w:eastAsia="黑体"/>
      <w:kern w:val="0"/>
      <w:sz w:val="24"/>
    </w:rPr>
  </w:style>
  <w:style w:type="paragraph" w:customStyle="1" w:styleId="774">
    <w:name w:val="Absatz2AL"/>
    <w:basedOn w:val="29"/>
    <w:next w:val="1"/>
    <w:qFormat/>
    <w:uiPriority w:val="0"/>
    <w:pPr>
      <w:widowControl/>
      <w:tabs>
        <w:tab w:val="clear" w:pos="574"/>
      </w:tabs>
      <w:overflowPunct w:val="0"/>
      <w:autoSpaceDE w:val="0"/>
      <w:autoSpaceDN w:val="0"/>
      <w:adjustRightInd w:val="0"/>
      <w:spacing w:line="240" w:lineRule="auto"/>
      <w:textAlignment w:val="baseline"/>
    </w:pPr>
    <w:rPr>
      <w:rFonts w:ascii="Times New Roman" w:eastAsia="楷体_GB2312"/>
      <w:kern w:val="0"/>
      <w:sz w:val="24"/>
      <w:lang w:val="de-DE"/>
    </w:rPr>
  </w:style>
  <w:style w:type="paragraph" w:customStyle="1" w:styleId="775">
    <w:name w:val="lbw2"/>
    <w:basedOn w:val="2"/>
    <w:qFormat/>
    <w:uiPriority w:val="0"/>
    <w:pPr>
      <w:keepNext/>
      <w:keepLines/>
      <w:spacing w:before="260" w:after="260" w:line="540" w:lineRule="exact"/>
      <w:ind w:left="0"/>
      <w:jc w:val="both"/>
    </w:pPr>
    <w:rPr>
      <w:rFonts w:ascii="Cambria" w:hAnsi="Cambria" w:eastAsia="宋体" w:cs="Arial"/>
      <w:b w:val="0"/>
      <w:bCs/>
      <w:kern w:val="0"/>
      <w:sz w:val="28"/>
      <w:szCs w:val="28"/>
    </w:rPr>
  </w:style>
  <w:style w:type="paragraph" w:customStyle="1" w:styleId="776">
    <w:name w:val="Char Char Char Char Char Char1 Char Char Char Char Char Char Char"/>
    <w:basedOn w:val="22"/>
    <w:qFormat/>
    <w:uiPriority w:val="0"/>
    <w:rPr>
      <w:rFonts w:ascii="Tahoma" w:hAnsi="Tahoma" w:eastAsia="宋体"/>
      <w:kern w:val="0"/>
      <w:sz w:val="24"/>
      <w:szCs w:val="24"/>
    </w:rPr>
  </w:style>
  <w:style w:type="paragraph" w:customStyle="1" w:styleId="777">
    <w:name w:val="Char Char Char Char Char Char Char Char Char Char Char Char Char Char"/>
    <w:basedOn w:val="1"/>
    <w:qFormat/>
    <w:uiPriority w:val="0"/>
    <w:pPr>
      <w:spacing w:line="360" w:lineRule="auto"/>
      <w:ind w:firstLine="200" w:firstLineChars="200"/>
    </w:pPr>
    <w:rPr>
      <w:rFonts w:ascii="宋体" w:cs="宋体"/>
      <w:sz w:val="24"/>
    </w:rPr>
  </w:style>
  <w:style w:type="paragraph" w:customStyle="1" w:styleId="778">
    <w:name w:val="Default Paragraph Font1"/>
    <w:next w:val="1"/>
    <w:qFormat/>
    <w:uiPriority w:val="0"/>
    <w:pPr>
      <w:overflowPunct w:val="0"/>
      <w:autoSpaceDE w:val="0"/>
      <w:autoSpaceDN w:val="0"/>
      <w:adjustRightInd w:val="0"/>
      <w:textAlignment w:val="baseline"/>
    </w:pPr>
    <w:rPr>
      <w:rFonts w:ascii="LinePrinter" w:hAnsi="LinePrinter" w:eastAsia="宋体" w:cs="Times New Roman"/>
      <w:lang w:val="en-US" w:eastAsia="zh-CN" w:bidi="ar-SA"/>
    </w:rPr>
  </w:style>
  <w:style w:type="paragraph" w:customStyle="1" w:styleId="779">
    <w:name w:val="正文11"/>
    <w:basedOn w:val="1"/>
    <w:next w:val="1"/>
    <w:qFormat/>
    <w:uiPriority w:val="0"/>
    <w:pPr>
      <w:autoSpaceDE w:val="0"/>
      <w:autoSpaceDN w:val="0"/>
      <w:adjustRightInd w:val="0"/>
      <w:spacing w:line="360" w:lineRule="auto"/>
    </w:pPr>
    <w:rPr>
      <w:rFonts w:ascii="宋体" w:cs="宋体"/>
      <w:color w:val="000000"/>
      <w:kern w:val="0"/>
      <w:sz w:val="24"/>
    </w:rPr>
  </w:style>
  <w:style w:type="paragraph" w:customStyle="1" w:styleId="780">
    <w:name w:val="标题 3 + 小四 段前: 0 磅 段后: 0 磅 行距: 1.5 倍行距"/>
    <w:basedOn w:val="4"/>
    <w:next w:val="4"/>
    <w:qFormat/>
    <w:uiPriority w:val="0"/>
    <w:pPr>
      <w:spacing w:before="0" w:line="360" w:lineRule="auto"/>
    </w:pPr>
    <w:rPr>
      <w:rFonts w:cs="宋体"/>
      <w:bCs/>
      <w:kern w:val="0"/>
      <w:sz w:val="24"/>
    </w:rPr>
  </w:style>
  <w:style w:type="paragraph" w:customStyle="1" w:styleId="781">
    <w:name w:val="修订3"/>
    <w:qFormat/>
    <w:uiPriority w:val="0"/>
    <w:rPr>
      <w:rFonts w:ascii="Times New Roman" w:hAnsi="Times New Roman" w:eastAsia="宋体" w:cs="Times New Roman"/>
      <w:kern w:val="2"/>
      <w:sz w:val="21"/>
      <w:szCs w:val="24"/>
      <w:lang w:val="en-US" w:eastAsia="zh-CN" w:bidi="ar-SA"/>
    </w:rPr>
  </w:style>
  <w:style w:type="paragraph" w:customStyle="1" w:styleId="782">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w:hAnsi="Arial" w:cs="Arial"/>
      <w:kern w:val="0"/>
      <w:sz w:val="20"/>
      <w:szCs w:val="20"/>
    </w:rPr>
  </w:style>
  <w:style w:type="paragraph" w:customStyle="1" w:styleId="783">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cs="宋体"/>
      <w:kern w:val="0"/>
      <w:sz w:val="20"/>
      <w:szCs w:val="20"/>
    </w:rPr>
  </w:style>
  <w:style w:type="paragraph" w:customStyle="1" w:styleId="784">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w:hAnsi="Arial" w:cs="Arial"/>
      <w:b/>
      <w:bCs/>
      <w:color w:val="000000"/>
      <w:kern w:val="0"/>
      <w:sz w:val="20"/>
      <w:szCs w:val="20"/>
    </w:rPr>
  </w:style>
  <w:style w:type="paragraph" w:customStyle="1" w:styleId="785">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b/>
      <w:bCs/>
      <w:kern w:val="0"/>
      <w:sz w:val="20"/>
      <w:szCs w:val="20"/>
    </w:rPr>
  </w:style>
  <w:style w:type="paragraph" w:customStyle="1" w:styleId="786">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w:hAnsi="Arial" w:cs="Arial"/>
      <w:b/>
      <w:bCs/>
      <w:kern w:val="0"/>
      <w:sz w:val="20"/>
      <w:szCs w:val="20"/>
    </w:rPr>
  </w:style>
  <w:style w:type="paragraph" w:customStyle="1" w:styleId="787">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cs="宋体"/>
      <w:b/>
      <w:bCs/>
      <w:kern w:val="0"/>
      <w:sz w:val="20"/>
      <w:szCs w:val="20"/>
    </w:rPr>
  </w:style>
  <w:style w:type="paragraph" w:customStyle="1" w:styleId="788">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color w:val="000000"/>
      <w:kern w:val="0"/>
      <w:sz w:val="20"/>
      <w:szCs w:val="20"/>
    </w:rPr>
  </w:style>
  <w:style w:type="paragraph" w:customStyle="1" w:styleId="789">
    <w:name w:val="xl8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b/>
      <w:bCs/>
      <w:kern w:val="0"/>
      <w:sz w:val="20"/>
      <w:szCs w:val="20"/>
    </w:rPr>
  </w:style>
  <w:style w:type="paragraph" w:customStyle="1" w:styleId="790">
    <w:name w:val="xl89"/>
    <w:basedOn w:val="1"/>
    <w:qFormat/>
    <w:uiPriority w:val="0"/>
    <w:pPr>
      <w:widowControl/>
      <w:pBdr>
        <w:top w:val="single" w:color="auto" w:sz="4" w:space="0"/>
        <w:left w:val="single" w:color="auto" w:sz="4" w:space="0"/>
        <w:right w:val="single" w:color="auto" w:sz="4" w:space="0"/>
      </w:pBdr>
      <w:spacing w:before="100" w:beforeAutospacing="1" w:after="100" w:afterAutospacing="1"/>
      <w:textAlignment w:val="center"/>
    </w:pPr>
    <w:rPr>
      <w:rFonts w:ascii="宋体" w:cs="宋体"/>
      <w:kern w:val="0"/>
      <w:sz w:val="20"/>
      <w:szCs w:val="20"/>
    </w:rPr>
  </w:style>
  <w:style w:type="paragraph" w:customStyle="1" w:styleId="791">
    <w:name w:val="xl90"/>
    <w:basedOn w:val="1"/>
    <w:qFormat/>
    <w:uiPriority w:val="0"/>
    <w:pPr>
      <w:widowControl/>
      <w:spacing w:before="100" w:beforeAutospacing="1" w:after="100" w:afterAutospacing="1"/>
      <w:jc w:val="center"/>
    </w:pPr>
    <w:rPr>
      <w:rFonts w:ascii="宋体" w:cs="宋体"/>
      <w:kern w:val="0"/>
      <w:sz w:val="20"/>
      <w:szCs w:val="20"/>
    </w:rPr>
  </w:style>
  <w:style w:type="paragraph" w:customStyle="1" w:styleId="792">
    <w:name w:val="xl91"/>
    <w:basedOn w:val="1"/>
    <w:qFormat/>
    <w:uiPriority w:val="0"/>
    <w:pPr>
      <w:widowControl/>
      <w:spacing w:before="100" w:beforeAutospacing="1" w:after="100" w:afterAutospacing="1"/>
      <w:jc w:val="left"/>
    </w:pPr>
    <w:rPr>
      <w:rFonts w:ascii="宋体" w:cs="宋体"/>
      <w:kern w:val="0"/>
      <w:sz w:val="20"/>
      <w:szCs w:val="20"/>
    </w:rPr>
  </w:style>
  <w:style w:type="paragraph" w:customStyle="1" w:styleId="793">
    <w:name w:val="gb"/>
    <w:basedOn w:val="1"/>
    <w:qFormat/>
    <w:uiPriority w:val="0"/>
    <w:pPr>
      <w:widowControl/>
      <w:tabs>
        <w:tab w:val="left" w:pos="227"/>
      </w:tabs>
      <w:overflowPunct w:val="0"/>
      <w:adjustRightInd w:val="0"/>
      <w:spacing w:before="120" w:after="120"/>
      <w:jc w:val="left"/>
      <w:textAlignment w:val="baseline"/>
    </w:pPr>
    <w:rPr>
      <w:rFonts w:ascii="Arial" w:hAnsi="Arial" w:eastAsia="仿宋体" w:cs="Arial"/>
      <w:kern w:val="0"/>
      <w:sz w:val="24"/>
      <w:szCs w:val="20"/>
    </w:rPr>
  </w:style>
  <w:style w:type="paragraph" w:customStyle="1" w:styleId="794">
    <w:name w:val="列出段落5"/>
    <w:basedOn w:val="1"/>
    <w:qFormat/>
    <w:uiPriority w:val="0"/>
    <w:pPr>
      <w:ind w:firstLine="200" w:firstLineChars="200"/>
    </w:pPr>
  </w:style>
  <w:style w:type="paragraph" w:customStyle="1" w:styleId="795">
    <w:name w:val="正文_0_0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96">
    <w:name w:val="WPSOffice手动目录 1"/>
    <w:qFormat/>
    <w:uiPriority w:val="0"/>
    <w:rPr>
      <w:rFonts w:ascii="Times New Roman" w:hAnsi="Times New Roman" w:eastAsia="宋体" w:cs="Times New Roman"/>
      <w:lang w:val="en-US" w:eastAsia="zh-CN" w:bidi="ar-SA"/>
    </w:rPr>
  </w:style>
  <w:style w:type="paragraph" w:customStyle="1" w:styleId="797">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798">
    <w:name w:val="表格左对齐"/>
    <w:basedOn w:val="1"/>
    <w:qFormat/>
    <w:uiPriority w:val="0"/>
    <w:pPr>
      <w:jc w:val="left"/>
    </w:pPr>
    <w:rPr>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0" Type="http://schemas.openxmlformats.org/officeDocument/2006/relationships/glossaryDocument" Target="glossary/document.xml"/><Relationship Id="rId3" Type="http://schemas.openxmlformats.org/officeDocument/2006/relationships/header" Target="header1.xml"/><Relationship Id="rId29" Type="http://schemas.microsoft.com/office/2011/relationships/people" Target="people.xml"/><Relationship Id="rId28" Type="http://schemas.openxmlformats.org/officeDocument/2006/relationships/fontTable" Target="fontTable.xml"/><Relationship Id="rId27" Type="http://schemas.openxmlformats.org/officeDocument/2006/relationships/customXml" Target="../customXml/item2.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14.png"/><Relationship Id="rId23" Type="http://schemas.openxmlformats.org/officeDocument/2006/relationships/image" Target="media/image13.png"/><Relationship Id="rId22" Type="http://schemas.openxmlformats.org/officeDocument/2006/relationships/image" Target="media/image12.png"/><Relationship Id="rId21" Type="http://schemas.openxmlformats.org/officeDocument/2006/relationships/image" Target="media/image11.png"/><Relationship Id="rId20" Type="http://schemas.openxmlformats.org/officeDocument/2006/relationships/image" Target="media/image10.png"/><Relationship Id="rId2" Type="http://schemas.openxmlformats.org/officeDocument/2006/relationships/settings" Target="settings.xml"/><Relationship Id="rId19" Type="http://schemas.openxmlformats.org/officeDocument/2006/relationships/image" Target="media/image9.png"/><Relationship Id="rId18" Type="http://schemas.openxmlformats.org/officeDocument/2006/relationships/image" Target="media/image8.png"/><Relationship Id="rId17" Type="http://schemas.openxmlformats.org/officeDocument/2006/relationships/image" Target="media/image7.png"/><Relationship Id="rId16" Type="http://schemas.openxmlformats.org/officeDocument/2006/relationships/image" Target="media/image6.png"/><Relationship Id="rId15" Type="http://schemas.openxmlformats.org/officeDocument/2006/relationships/image" Target="media/image5.png"/><Relationship Id="rId14" Type="http://schemas.openxmlformats.org/officeDocument/2006/relationships/image" Target="media/image4.png"/><Relationship Id="rId13" Type="http://schemas.openxmlformats.org/officeDocument/2006/relationships/image" Target="media/image3.png"/><Relationship Id="rId12" Type="http://schemas.openxmlformats.org/officeDocument/2006/relationships/image" Target="media/image2.jpeg"/><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0D56A25CAA6945449A4C9402840AE1C3"/>
        <w:style w:val=""/>
        <w:category>
          <w:name w:val="常规"/>
          <w:gallery w:val="placeholder"/>
        </w:category>
        <w:types>
          <w:type w:val="bbPlcHdr"/>
        </w:types>
        <w:behaviors>
          <w:behavior w:val="content"/>
        </w:behaviors>
        <w:description w:val=""/>
        <w:guid w:val="{D76354B2-7143-4B8B-B901-35A56C0222A2}"/>
      </w:docPartPr>
      <w:docPartBody>
        <w:p w14:paraId="649F820C">
          <w:pPr>
            <w:pStyle w:val="4"/>
          </w:pPr>
          <w:r>
            <w:t>__________</w:t>
          </w:r>
        </w:p>
      </w:docPartBody>
    </w:docPart>
    <w:docPart>
      <w:docPartPr>
        <w:name w:val="E8A2686538DF422DBC483F27EF4FCE5C"/>
        <w:style w:val=""/>
        <w:category>
          <w:name w:val="常规"/>
          <w:gallery w:val="placeholder"/>
        </w:category>
        <w:types>
          <w:type w:val="bbPlcHdr"/>
        </w:types>
        <w:behaviors>
          <w:behavior w:val="content"/>
        </w:behaviors>
        <w:description w:val=""/>
        <w:guid w:val="{46538B33-8F59-4636-A1CC-D86DC0799711}"/>
      </w:docPartPr>
      <w:docPartBody>
        <w:p w14:paraId="76DE4C6D">
          <w:pPr>
            <w:pStyle w:val="5"/>
          </w:pPr>
          <w:r>
            <w:t>__________</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revisionView w:markup="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438D6"/>
    <w:rsid w:val="001855CB"/>
    <w:rsid w:val="003438D6"/>
    <w:rsid w:val="00653F49"/>
    <w:rsid w:val="008A3D35"/>
    <w:rsid w:val="00D860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qFormat="1" w:uiPriority="99" w:name="Normal Table"/>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customStyle="1" w:styleId="4">
    <w:name w:val="0D56A25CAA6945449A4C9402840AE1C3"/>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5">
    <w:name w:val="E8A2686538DF422DBC483F27EF4FCE5C"/>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DC69A9F1C84042BFA8AF2EED7289882F"/>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A1BE2483F5DB440AA6BD1594BD20E564"/>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
    <w:name w:val="FC3788C29C2143FABF4C10777011D39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9">
    <w:name w:val="719A1B1B65A94167B5A5B37B04A6E2BA"/>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0">
    <w:name w:val="D1E96C7C320B44FDB5B52871B95909FC"/>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49"/>
    <customShpInfo spid="_x0000_s1026"/>
  </customShpExts>
</s:customData>
</file>

<file path=customXml/item2.xml><?xml version="1.0" encoding="utf-8"?>
<customData xmlns="http://www.yozosoft.com.cn/officeDocument/2016/customData">
  <customProps>
    <docPr revisions="3 3 5 12 0 0 1 0 0 0 3000 0 1 1 1 1"/>
    <sectPr/>
    <sectPr/>
    <sectPr/>
    <sectPr/>
    <sectPr/>
  </customProps>
</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347F5D-D908-4559-A952-3993AFF21E95}">
  <ds:schemaRefs/>
</ds:datastoreItem>
</file>

<file path=docProps/app.xml><?xml version="1.0" encoding="utf-8"?>
<Properties xmlns="http://schemas.openxmlformats.org/officeDocument/2006/extended-properties" xmlns:vt="http://schemas.openxmlformats.org/officeDocument/2006/docPropsVTypes">
  <Template>Normal</Template>
  <Company>wz</Company>
  <Pages>53</Pages>
  <Words>15016</Words>
  <Characters>16636</Characters>
  <Lines>253</Lines>
  <Paragraphs>71</Paragraphs>
  <TotalTime>469</TotalTime>
  <ScaleCrop>false</ScaleCrop>
  <LinksUpToDate>false</LinksUpToDate>
  <CharactersWithSpaces>16932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2025-04-30T07:14:00Z</dcterms:created>
  <dc:creator>by</dc:creator>
  <cp:lastModifiedBy>rjgcjvbb</cp:lastModifiedBy>
  <cp:lastPrinted>2025-04-23T07:46:00Z</cp:lastPrinted>
  <dcterms:modified xsi:type="dcterms:W3CDTF">2025-06-05T00:44:32Z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081DC3AAE28B4A03AA5E93B7C14292A5</vt:lpwstr>
  </property>
  <property fmtid="{D5CDD505-2E9C-101B-9397-08002B2CF9AE}" pid="4" name="KSOTemplateDocerSaveRecord">
    <vt:lpwstr>eyJoZGlkIjoiOTAxMzQ4NTIzNzk4YzhjZjcwZDA2NmFiZmFhZjEyZmIiLCJ1c2VySWQiOiIxMTQzMjcyOTk3In0=</vt:lpwstr>
  </property>
</Properties>
</file>